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2.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B29C5" w14:textId="4A6167A5" w:rsidR="00077FCE" w:rsidRDefault="00A37DFF" w:rsidP="009A04D9">
      <w:pPr>
        <w:rPr>
          <w:rFonts w:eastAsia="Times New Roman" w:cs="Times New Roman"/>
          <w:color w:val="000000" w:themeColor="text1"/>
          <w:sz w:val="52"/>
          <w:szCs w:val="52"/>
        </w:rPr>
      </w:pPr>
      <w:r>
        <w:rPr>
          <w:rFonts w:eastAsia="Times New Roman" w:cs="Times New Roman"/>
          <w:color w:val="000000" w:themeColor="text1"/>
          <w:sz w:val="52"/>
          <w:szCs w:val="52"/>
        </w:rPr>
        <w:t xml:space="preserve"> </w:t>
      </w:r>
    </w:p>
    <w:p w14:paraId="5039940C" w14:textId="00BD71DA" w:rsidR="43681E35" w:rsidRDefault="43681E35" w:rsidP="1D3BEF40">
      <w:pPr>
        <w:jc w:val="center"/>
        <w:rPr>
          <w:rFonts w:eastAsia="Times New Roman" w:cs="Times New Roman"/>
          <w:color w:val="000000" w:themeColor="text1"/>
          <w:sz w:val="52"/>
          <w:szCs w:val="52"/>
        </w:rPr>
      </w:pPr>
    </w:p>
    <w:p w14:paraId="23B45250" w14:textId="35AE6248" w:rsidR="798560F8" w:rsidRDefault="798560F8" w:rsidP="1D3BEF40">
      <w:pPr>
        <w:jc w:val="center"/>
      </w:pPr>
      <w:r w:rsidRPr="798560F8">
        <w:rPr>
          <w:rFonts w:eastAsia="Times New Roman" w:cs="Times New Roman"/>
          <w:color w:val="000000" w:themeColor="text1"/>
          <w:sz w:val="52"/>
          <w:szCs w:val="52"/>
        </w:rPr>
        <w:t xml:space="preserve">Spring 2022 Senior Design 1 </w:t>
      </w:r>
    </w:p>
    <w:p w14:paraId="30B00DB0" w14:textId="5C282D30" w:rsidR="798560F8" w:rsidRPr="002C2386" w:rsidRDefault="798560F8" w:rsidP="002C2386">
      <w:pPr>
        <w:jc w:val="center"/>
      </w:pPr>
      <w:r w:rsidRPr="798560F8">
        <w:rPr>
          <w:rFonts w:eastAsia="Times New Roman" w:cs="Times New Roman"/>
          <w:color w:val="000000" w:themeColor="text1"/>
          <w:sz w:val="52"/>
          <w:szCs w:val="52"/>
        </w:rPr>
        <w:t>Live Bolt Smart Lock</w:t>
      </w:r>
    </w:p>
    <w:p w14:paraId="08E9C6B7" w14:textId="35AE6248" w:rsidR="798560F8" w:rsidRDefault="798560F8" w:rsidP="1D3BEF40">
      <w:pPr>
        <w:jc w:val="center"/>
        <w:rPr>
          <w:rFonts w:eastAsia="Calibri"/>
          <w:color w:val="000000" w:themeColor="text1"/>
        </w:rPr>
      </w:pPr>
    </w:p>
    <w:p w14:paraId="26EFD977" w14:textId="35AE6248" w:rsidR="798560F8" w:rsidRDefault="798560F8" w:rsidP="1D3BEF40">
      <w:pPr>
        <w:jc w:val="center"/>
        <w:rPr>
          <w:rFonts w:eastAsia="Calibri"/>
          <w:color w:val="000000" w:themeColor="text1"/>
        </w:rPr>
      </w:pPr>
    </w:p>
    <w:p w14:paraId="7BB10D2E" w14:textId="2F7B7AA7" w:rsidR="798560F8" w:rsidRDefault="798560F8" w:rsidP="1D3BEF40">
      <w:pPr>
        <w:jc w:val="center"/>
      </w:pPr>
      <w:r w:rsidRPr="798560F8">
        <w:rPr>
          <w:rFonts w:eastAsia="Times New Roman" w:cs="Times New Roman"/>
          <w:color w:val="666666"/>
          <w:sz w:val="30"/>
          <w:szCs w:val="30"/>
        </w:rPr>
        <w:t xml:space="preserve">Department of </w:t>
      </w:r>
      <w:r w:rsidR="00DC3408">
        <w:rPr>
          <w:rFonts w:eastAsia="Times New Roman" w:cs="Times New Roman"/>
          <w:color w:val="666666"/>
          <w:sz w:val="30"/>
          <w:szCs w:val="30"/>
        </w:rPr>
        <w:t>Electrical</w:t>
      </w:r>
      <w:r w:rsidRPr="798560F8">
        <w:rPr>
          <w:rFonts w:eastAsia="Times New Roman" w:cs="Times New Roman"/>
          <w:color w:val="666666"/>
          <w:sz w:val="30"/>
          <w:szCs w:val="30"/>
        </w:rPr>
        <w:t xml:space="preserve"> and Computer </w:t>
      </w:r>
      <w:r w:rsidR="00DC3408">
        <w:rPr>
          <w:rFonts w:eastAsia="Times New Roman" w:cs="Times New Roman"/>
          <w:color w:val="666666"/>
          <w:sz w:val="30"/>
          <w:szCs w:val="30"/>
        </w:rPr>
        <w:t>Engineering</w:t>
      </w:r>
    </w:p>
    <w:p w14:paraId="437292CE" w14:textId="35AE6248" w:rsidR="798560F8" w:rsidRDefault="798560F8" w:rsidP="1D3BEF40">
      <w:pPr>
        <w:jc w:val="center"/>
      </w:pPr>
      <w:r w:rsidRPr="798560F8">
        <w:rPr>
          <w:rFonts w:eastAsia="Times New Roman" w:cs="Times New Roman"/>
          <w:color w:val="666666"/>
          <w:sz w:val="30"/>
          <w:szCs w:val="30"/>
        </w:rPr>
        <w:t>University of Central Florida</w:t>
      </w:r>
    </w:p>
    <w:p w14:paraId="3782F3D9" w14:textId="381400BE" w:rsidR="798560F8" w:rsidRDefault="1CD77700" w:rsidP="1D3BEF40">
      <w:pPr>
        <w:jc w:val="center"/>
        <w:rPr>
          <w:rFonts w:eastAsia="Calibri"/>
          <w:color w:val="666666"/>
        </w:rPr>
      </w:pPr>
      <w:r w:rsidRPr="1CD77700">
        <w:rPr>
          <w:rFonts w:eastAsia="Times New Roman" w:cs="Times New Roman"/>
          <w:color w:val="666666"/>
          <w:sz w:val="30"/>
          <w:szCs w:val="30"/>
        </w:rPr>
        <w:t>60 Page Draft</w:t>
      </w:r>
    </w:p>
    <w:p w14:paraId="491BEA82" w14:textId="35AE6248" w:rsidR="798560F8" w:rsidRDefault="798560F8" w:rsidP="1D3BEF40">
      <w:pPr>
        <w:jc w:val="center"/>
      </w:pPr>
      <w:r w:rsidRPr="798560F8">
        <w:rPr>
          <w:rFonts w:eastAsia="Times New Roman" w:cs="Times New Roman"/>
          <w:color w:val="666666"/>
          <w:sz w:val="30"/>
          <w:szCs w:val="30"/>
        </w:rPr>
        <w:t>Group 22</w:t>
      </w:r>
    </w:p>
    <w:p w14:paraId="3935828C" w14:textId="34328546" w:rsidR="6E16DFBF" w:rsidRDefault="0B54AB66" w:rsidP="1D3BEF40">
      <w:pPr>
        <w:jc w:val="center"/>
        <w:rPr>
          <w:rFonts w:eastAsia="Times New Roman" w:cs="Times New Roman"/>
          <w:color w:val="666666"/>
          <w:sz w:val="30"/>
          <w:szCs w:val="30"/>
          <w:vertAlign w:val="superscript"/>
        </w:rPr>
      </w:pPr>
      <w:r w:rsidRPr="53D2AE58">
        <w:rPr>
          <w:rFonts w:eastAsia="Times New Roman" w:cs="Times New Roman"/>
          <w:color w:val="666666"/>
          <w:sz w:val="30"/>
          <w:szCs w:val="30"/>
        </w:rPr>
        <w:t>March</w:t>
      </w:r>
      <w:r w:rsidR="7FE62A2C" w:rsidRPr="53D2AE58">
        <w:rPr>
          <w:rFonts w:eastAsia="Times New Roman" w:cs="Times New Roman"/>
          <w:color w:val="666666"/>
          <w:sz w:val="30"/>
          <w:szCs w:val="30"/>
        </w:rPr>
        <w:t xml:space="preserve"> 25, 2022</w:t>
      </w:r>
    </w:p>
    <w:p w14:paraId="35337061" w14:textId="630852EF" w:rsidR="637BA30E" w:rsidRDefault="637BA30E" w:rsidP="1D3BEF40">
      <w:pPr>
        <w:jc w:val="center"/>
        <w:rPr>
          <w:rFonts w:eastAsia="Calibri" w:cs="Arial"/>
          <w:color w:val="666666"/>
        </w:rPr>
      </w:pPr>
    </w:p>
    <w:p w14:paraId="0F7A3476" w14:textId="35AE6248" w:rsidR="798560F8" w:rsidRDefault="798560F8" w:rsidP="1D3BEF40">
      <w:pPr>
        <w:jc w:val="center"/>
      </w:pPr>
      <w:r w:rsidRPr="1D3BEF40">
        <w:rPr>
          <w:rFonts w:eastAsia="Times New Roman" w:cs="Times New Roman"/>
          <w:color w:val="000000" w:themeColor="text1"/>
        </w:rPr>
        <w:t>Linda Anyosa - Electrical Engineering</w:t>
      </w:r>
    </w:p>
    <w:p w14:paraId="76F04F34" w14:textId="35AE6248" w:rsidR="798560F8" w:rsidRDefault="798560F8" w:rsidP="1D3BEF40">
      <w:pPr>
        <w:jc w:val="center"/>
      </w:pPr>
      <w:r w:rsidRPr="1D3BEF40">
        <w:rPr>
          <w:rFonts w:eastAsia="Times New Roman" w:cs="Times New Roman"/>
          <w:color w:val="000000" w:themeColor="text1"/>
        </w:rPr>
        <w:t>Mohamed Faizel - Computer Engineering</w:t>
      </w:r>
    </w:p>
    <w:p w14:paraId="09DA181D" w14:textId="35AE6248" w:rsidR="798560F8" w:rsidRDefault="798560F8" w:rsidP="1D3BEF40">
      <w:pPr>
        <w:jc w:val="center"/>
      </w:pPr>
      <w:r w:rsidRPr="1D3BEF40">
        <w:rPr>
          <w:rFonts w:eastAsia="Times New Roman" w:cs="Times New Roman"/>
          <w:color w:val="000000" w:themeColor="text1"/>
        </w:rPr>
        <w:t>Andrew O’Reilly - Electrical Engineering</w:t>
      </w:r>
    </w:p>
    <w:p w14:paraId="1F340032" w14:textId="35AE6248" w:rsidR="798560F8" w:rsidRDefault="798560F8" w:rsidP="1D3BEF40">
      <w:pPr>
        <w:jc w:val="center"/>
      </w:pPr>
      <w:r w:rsidRPr="1D3BEF40">
        <w:rPr>
          <w:rFonts w:eastAsia="Times New Roman" w:cs="Times New Roman"/>
          <w:color w:val="000000" w:themeColor="text1"/>
        </w:rPr>
        <w:t>Joel Shaw - Computer Engineering</w:t>
      </w:r>
    </w:p>
    <w:p w14:paraId="3E89069C" w14:textId="35AE6248" w:rsidR="2E154BAB" w:rsidRDefault="798560F8" w:rsidP="1D3BEF40">
      <w:pPr>
        <w:rPr>
          <w:rFonts w:eastAsia="Calibri"/>
        </w:rPr>
      </w:pPr>
      <w:r>
        <w:br/>
      </w:r>
    </w:p>
    <w:p w14:paraId="0B6B4434" w14:textId="35AE6248" w:rsidR="2E154BAB" w:rsidRDefault="2E154BAB" w:rsidP="1D3BEF40">
      <w:pPr>
        <w:rPr>
          <w:b/>
          <w:bCs/>
        </w:rPr>
      </w:pPr>
    </w:p>
    <w:p w14:paraId="5889ED0B" w14:textId="489C3FFB" w:rsidR="2E154BAB" w:rsidRDefault="2E154BAB" w:rsidP="1D3BEF40">
      <w:pPr>
        <w:rPr>
          <w:b/>
          <w:bCs/>
        </w:rPr>
      </w:pPr>
    </w:p>
    <w:p w14:paraId="406655B1" w14:textId="258CED47" w:rsidR="2E154BAB" w:rsidRDefault="2E154BAB" w:rsidP="1D3BEF40">
      <w:pPr>
        <w:rPr>
          <w:b/>
          <w:bCs/>
        </w:rPr>
      </w:pPr>
    </w:p>
    <w:p w14:paraId="07A416F0" w14:textId="3E0D9107" w:rsidR="2E154BAB" w:rsidRDefault="2E154BAB" w:rsidP="1D3BEF40">
      <w:pPr>
        <w:rPr>
          <w:b/>
          <w:bCs/>
        </w:rPr>
      </w:pPr>
    </w:p>
    <w:p w14:paraId="3A773455" w14:textId="58172799" w:rsidR="2E154BAB" w:rsidRDefault="2E154BAB" w:rsidP="1D3BEF40">
      <w:pPr>
        <w:rPr>
          <w:b/>
          <w:bCs/>
        </w:rPr>
      </w:pPr>
    </w:p>
    <w:p w14:paraId="10684746" w14:textId="66750178" w:rsidR="2E154BAB" w:rsidRDefault="2E154BAB" w:rsidP="1D3BEF40">
      <w:pPr>
        <w:rPr>
          <w:b/>
          <w:bCs/>
        </w:rPr>
      </w:pPr>
    </w:p>
    <w:p w14:paraId="4E060161" w14:textId="77777777" w:rsidR="00693542" w:rsidRDefault="00693542">
      <w:pPr>
        <w:rPr>
          <w:b/>
          <w:bCs/>
        </w:rPr>
      </w:pPr>
      <w:r>
        <w:rPr>
          <w:b/>
          <w:bCs/>
        </w:rPr>
        <w:br w:type="page"/>
      </w:r>
    </w:p>
    <w:p w14:paraId="4BFA3D0E" w14:textId="37BA7141" w:rsidR="00683545" w:rsidRDefault="591427E1">
      <w:pPr>
        <w:pStyle w:val="TOC1"/>
        <w:tabs>
          <w:tab w:val="right" w:leader="dot" w:pos="8630"/>
        </w:tabs>
        <w:rPr>
          <w:rFonts w:asciiTheme="minorHAnsi" w:eastAsiaTheme="minorEastAsia" w:hAnsiTheme="minorHAnsi"/>
          <w:noProof/>
          <w:sz w:val="22"/>
        </w:rPr>
      </w:pPr>
      <w:r>
        <w:fldChar w:fldCharType="begin"/>
      </w:r>
      <w:r w:rsidR="00BC707B">
        <w:instrText>TOC \o "1-3" \h \z \u</w:instrText>
      </w:r>
      <w:r>
        <w:fldChar w:fldCharType="separate"/>
      </w:r>
      <w:hyperlink w:anchor="_Toc99096538" w:history="1">
        <w:r w:rsidR="00683545" w:rsidRPr="0095540A">
          <w:rPr>
            <w:rStyle w:val="Hyperlink"/>
            <w:noProof/>
          </w:rPr>
          <w:t>1. Executive Summary</w:t>
        </w:r>
        <w:r w:rsidR="00683545">
          <w:rPr>
            <w:noProof/>
            <w:webHidden/>
          </w:rPr>
          <w:tab/>
        </w:r>
        <w:r w:rsidR="00683545">
          <w:rPr>
            <w:noProof/>
            <w:webHidden/>
          </w:rPr>
          <w:fldChar w:fldCharType="begin"/>
        </w:r>
        <w:r w:rsidR="00683545">
          <w:rPr>
            <w:noProof/>
            <w:webHidden/>
          </w:rPr>
          <w:instrText xml:space="preserve"> PAGEREF _Toc99096538 \h </w:instrText>
        </w:r>
        <w:r w:rsidR="00683545">
          <w:rPr>
            <w:noProof/>
            <w:webHidden/>
          </w:rPr>
        </w:r>
        <w:r w:rsidR="00683545">
          <w:rPr>
            <w:noProof/>
            <w:webHidden/>
          </w:rPr>
          <w:fldChar w:fldCharType="separate"/>
        </w:r>
        <w:r w:rsidR="00683545">
          <w:rPr>
            <w:noProof/>
            <w:webHidden/>
          </w:rPr>
          <w:fldChar w:fldCharType="end"/>
        </w:r>
      </w:hyperlink>
    </w:p>
    <w:p w14:paraId="5A05151B" w14:textId="0697A2BC" w:rsidR="00683545" w:rsidRDefault="00683545">
      <w:pPr>
        <w:pStyle w:val="TOC1"/>
        <w:tabs>
          <w:tab w:val="right" w:leader="dot" w:pos="8630"/>
        </w:tabs>
        <w:rPr>
          <w:rFonts w:asciiTheme="minorHAnsi" w:eastAsiaTheme="minorEastAsia" w:hAnsiTheme="minorHAnsi"/>
          <w:noProof/>
          <w:sz w:val="22"/>
        </w:rPr>
      </w:pPr>
      <w:hyperlink w:anchor="_Toc99096539" w:history="1">
        <w:r w:rsidRPr="0095540A">
          <w:rPr>
            <w:rStyle w:val="Hyperlink"/>
            <w:noProof/>
          </w:rPr>
          <w:t>2. Project Description</w:t>
        </w:r>
        <w:r>
          <w:rPr>
            <w:noProof/>
            <w:webHidden/>
          </w:rPr>
          <w:tab/>
        </w:r>
        <w:r>
          <w:rPr>
            <w:noProof/>
            <w:webHidden/>
          </w:rPr>
          <w:fldChar w:fldCharType="begin"/>
        </w:r>
        <w:r>
          <w:rPr>
            <w:noProof/>
            <w:webHidden/>
          </w:rPr>
          <w:instrText xml:space="preserve"> PAGEREF _Toc99096539 \h </w:instrText>
        </w:r>
        <w:r>
          <w:rPr>
            <w:noProof/>
            <w:webHidden/>
          </w:rPr>
        </w:r>
        <w:r>
          <w:rPr>
            <w:noProof/>
            <w:webHidden/>
          </w:rPr>
          <w:fldChar w:fldCharType="separate"/>
        </w:r>
        <w:r>
          <w:rPr>
            <w:noProof/>
            <w:webHidden/>
          </w:rPr>
          <w:fldChar w:fldCharType="end"/>
        </w:r>
      </w:hyperlink>
    </w:p>
    <w:p w14:paraId="1007908B" w14:textId="024AAACB" w:rsidR="00683545" w:rsidRDefault="00683545">
      <w:pPr>
        <w:pStyle w:val="TOC1"/>
        <w:tabs>
          <w:tab w:val="right" w:leader="dot" w:pos="8630"/>
        </w:tabs>
        <w:rPr>
          <w:rFonts w:asciiTheme="minorHAnsi" w:eastAsiaTheme="minorEastAsia" w:hAnsiTheme="minorHAnsi"/>
          <w:noProof/>
          <w:sz w:val="22"/>
        </w:rPr>
      </w:pPr>
      <w:hyperlink w:anchor="_Toc99096540" w:history="1">
        <w:r w:rsidRPr="0095540A">
          <w:rPr>
            <w:rStyle w:val="Hyperlink"/>
            <w:noProof/>
          </w:rPr>
          <w:t>2.1 Project Motivation and Goals</w:t>
        </w:r>
        <w:r>
          <w:rPr>
            <w:noProof/>
            <w:webHidden/>
          </w:rPr>
          <w:tab/>
        </w:r>
        <w:r>
          <w:rPr>
            <w:noProof/>
            <w:webHidden/>
          </w:rPr>
          <w:fldChar w:fldCharType="begin"/>
        </w:r>
        <w:r>
          <w:rPr>
            <w:noProof/>
            <w:webHidden/>
          </w:rPr>
          <w:instrText xml:space="preserve"> PAGEREF _Toc99096540 \h </w:instrText>
        </w:r>
        <w:r>
          <w:rPr>
            <w:noProof/>
            <w:webHidden/>
          </w:rPr>
        </w:r>
        <w:r>
          <w:rPr>
            <w:noProof/>
            <w:webHidden/>
          </w:rPr>
          <w:fldChar w:fldCharType="separate"/>
        </w:r>
        <w:r>
          <w:rPr>
            <w:noProof/>
            <w:webHidden/>
          </w:rPr>
          <w:fldChar w:fldCharType="end"/>
        </w:r>
      </w:hyperlink>
    </w:p>
    <w:p w14:paraId="0D40CEE9" w14:textId="026B4683" w:rsidR="00683545" w:rsidRDefault="00683545">
      <w:pPr>
        <w:pStyle w:val="TOC1"/>
        <w:tabs>
          <w:tab w:val="right" w:leader="dot" w:pos="8630"/>
        </w:tabs>
        <w:rPr>
          <w:rFonts w:asciiTheme="minorHAnsi" w:eastAsiaTheme="minorEastAsia" w:hAnsiTheme="minorHAnsi"/>
          <w:noProof/>
          <w:sz w:val="22"/>
        </w:rPr>
      </w:pPr>
      <w:hyperlink w:anchor="_Toc99096541" w:history="1">
        <w:r w:rsidRPr="0095540A">
          <w:rPr>
            <w:rStyle w:val="Hyperlink"/>
            <w:noProof/>
          </w:rPr>
          <w:t>2.2 Objectives</w:t>
        </w:r>
        <w:r>
          <w:rPr>
            <w:noProof/>
            <w:webHidden/>
          </w:rPr>
          <w:tab/>
        </w:r>
        <w:r>
          <w:rPr>
            <w:noProof/>
            <w:webHidden/>
          </w:rPr>
          <w:fldChar w:fldCharType="begin"/>
        </w:r>
        <w:r>
          <w:rPr>
            <w:noProof/>
            <w:webHidden/>
          </w:rPr>
          <w:instrText xml:space="preserve"> PAGEREF _Toc99096541 \h </w:instrText>
        </w:r>
        <w:r>
          <w:rPr>
            <w:noProof/>
            <w:webHidden/>
          </w:rPr>
        </w:r>
        <w:r>
          <w:rPr>
            <w:noProof/>
            <w:webHidden/>
          </w:rPr>
          <w:fldChar w:fldCharType="separate"/>
        </w:r>
        <w:r>
          <w:rPr>
            <w:noProof/>
            <w:webHidden/>
          </w:rPr>
          <w:t>2</w:t>
        </w:r>
        <w:r>
          <w:rPr>
            <w:noProof/>
            <w:webHidden/>
          </w:rPr>
          <w:fldChar w:fldCharType="end"/>
        </w:r>
      </w:hyperlink>
    </w:p>
    <w:p w14:paraId="0A4E6CC8" w14:textId="423766C1" w:rsidR="00683545" w:rsidRDefault="00683545">
      <w:pPr>
        <w:pStyle w:val="TOC1"/>
        <w:tabs>
          <w:tab w:val="right" w:leader="dot" w:pos="8630"/>
        </w:tabs>
        <w:rPr>
          <w:rFonts w:asciiTheme="minorHAnsi" w:eastAsiaTheme="minorEastAsia" w:hAnsiTheme="minorHAnsi"/>
          <w:noProof/>
          <w:sz w:val="22"/>
        </w:rPr>
      </w:pPr>
      <w:hyperlink w:anchor="_Toc99096542" w:history="1">
        <w:r w:rsidRPr="0095540A">
          <w:rPr>
            <w:rStyle w:val="Hyperlink"/>
            <w:noProof/>
          </w:rPr>
          <w:t>2.3 Requirements Specifications</w:t>
        </w:r>
        <w:r>
          <w:rPr>
            <w:noProof/>
            <w:webHidden/>
          </w:rPr>
          <w:tab/>
        </w:r>
        <w:r>
          <w:rPr>
            <w:noProof/>
            <w:webHidden/>
          </w:rPr>
          <w:fldChar w:fldCharType="begin"/>
        </w:r>
        <w:r>
          <w:rPr>
            <w:noProof/>
            <w:webHidden/>
          </w:rPr>
          <w:instrText xml:space="preserve"> PAGEREF _Toc99096542 \h </w:instrText>
        </w:r>
        <w:r>
          <w:rPr>
            <w:noProof/>
            <w:webHidden/>
          </w:rPr>
        </w:r>
        <w:r>
          <w:rPr>
            <w:noProof/>
            <w:webHidden/>
          </w:rPr>
          <w:fldChar w:fldCharType="separate"/>
        </w:r>
        <w:r>
          <w:rPr>
            <w:noProof/>
            <w:webHidden/>
          </w:rPr>
          <w:t>2</w:t>
        </w:r>
        <w:r>
          <w:rPr>
            <w:noProof/>
            <w:webHidden/>
          </w:rPr>
          <w:fldChar w:fldCharType="end"/>
        </w:r>
      </w:hyperlink>
    </w:p>
    <w:p w14:paraId="7DAFE79B" w14:textId="45BB8C63" w:rsidR="00683545" w:rsidRDefault="00683545">
      <w:pPr>
        <w:pStyle w:val="TOC1"/>
        <w:tabs>
          <w:tab w:val="right" w:leader="dot" w:pos="8630"/>
        </w:tabs>
        <w:rPr>
          <w:rFonts w:asciiTheme="minorHAnsi" w:eastAsiaTheme="minorEastAsia" w:hAnsiTheme="minorHAnsi"/>
          <w:noProof/>
          <w:sz w:val="22"/>
        </w:rPr>
      </w:pPr>
      <w:hyperlink w:anchor="_Toc99096543" w:history="1">
        <w:r w:rsidRPr="0095540A">
          <w:rPr>
            <w:rStyle w:val="Hyperlink"/>
            <w:noProof/>
          </w:rPr>
          <w:t>2.4 Quality of House Analysis</w:t>
        </w:r>
        <w:r>
          <w:rPr>
            <w:noProof/>
            <w:webHidden/>
          </w:rPr>
          <w:tab/>
        </w:r>
        <w:r>
          <w:rPr>
            <w:noProof/>
            <w:webHidden/>
          </w:rPr>
          <w:fldChar w:fldCharType="begin"/>
        </w:r>
        <w:r>
          <w:rPr>
            <w:noProof/>
            <w:webHidden/>
          </w:rPr>
          <w:instrText xml:space="preserve"> PAGEREF _Toc99096543 \h </w:instrText>
        </w:r>
        <w:r>
          <w:rPr>
            <w:noProof/>
            <w:webHidden/>
          </w:rPr>
        </w:r>
        <w:r>
          <w:rPr>
            <w:noProof/>
            <w:webHidden/>
          </w:rPr>
          <w:fldChar w:fldCharType="separate"/>
        </w:r>
        <w:r>
          <w:rPr>
            <w:noProof/>
            <w:webHidden/>
          </w:rPr>
          <w:t>5</w:t>
        </w:r>
        <w:r>
          <w:rPr>
            <w:noProof/>
            <w:webHidden/>
          </w:rPr>
          <w:fldChar w:fldCharType="end"/>
        </w:r>
      </w:hyperlink>
    </w:p>
    <w:p w14:paraId="605512ED" w14:textId="6144B4D9" w:rsidR="00683545" w:rsidRDefault="00683545">
      <w:pPr>
        <w:pStyle w:val="TOC1"/>
        <w:tabs>
          <w:tab w:val="right" w:leader="dot" w:pos="8630"/>
        </w:tabs>
        <w:rPr>
          <w:rFonts w:asciiTheme="minorHAnsi" w:eastAsiaTheme="minorEastAsia" w:hAnsiTheme="minorHAnsi"/>
          <w:noProof/>
          <w:sz w:val="22"/>
        </w:rPr>
      </w:pPr>
      <w:hyperlink w:anchor="_Toc99096544" w:history="1">
        <w:r w:rsidRPr="0095540A">
          <w:rPr>
            <w:rStyle w:val="Hyperlink"/>
            <w:noProof/>
          </w:rPr>
          <w:t>3. Research Related to Project Definition</w:t>
        </w:r>
        <w:r>
          <w:rPr>
            <w:noProof/>
            <w:webHidden/>
          </w:rPr>
          <w:tab/>
        </w:r>
        <w:r>
          <w:rPr>
            <w:noProof/>
            <w:webHidden/>
          </w:rPr>
          <w:fldChar w:fldCharType="begin"/>
        </w:r>
        <w:r>
          <w:rPr>
            <w:noProof/>
            <w:webHidden/>
          </w:rPr>
          <w:instrText xml:space="preserve"> PAGEREF _Toc99096544 \h </w:instrText>
        </w:r>
        <w:r>
          <w:rPr>
            <w:noProof/>
            <w:webHidden/>
          </w:rPr>
        </w:r>
        <w:r>
          <w:rPr>
            <w:noProof/>
            <w:webHidden/>
          </w:rPr>
          <w:fldChar w:fldCharType="separate"/>
        </w:r>
        <w:r>
          <w:rPr>
            <w:noProof/>
            <w:webHidden/>
          </w:rPr>
          <w:t>6</w:t>
        </w:r>
        <w:r>
          <w:rPr>
            <w:noProof/>
            <w:webHidden/>
          </w:rPr>
          <w:fldChar w:fldCharType="end"/>
        </w:r>
      </w:hyperlink>
    </w:p>
    <w:p w14:paraId="3AC40469" w14:textId="21204962" w:rsidR="00683545" w:rsidRDefault="00683545">
      <w:pPr>
        <w:pStyle w:val="TOC1"/>
        <w:tabs>
          <w:tab w:val="right" w:leader="dot" w:pos="8630"/>
        </w:tabs>
        <w:rPr>
          <w:rFonts w:asciiTheme="minorHAnsi" w:eastAsiaTheme="minorEastAsia" w:hAnsiTheme="minorHAnsi"/>
          <w:noProof/>
          <w:sz w:val="22"/>
        </w:rPr>
      </w:pPr>
      <w:hyperlink w:anchor="_Toc99096545" w:history="1">
        <w:r w:rsidRPr="0095540A">
          <w:rPr>
            <w:rStyle w:val="Hyperlink"/>
            <w:noProof/>
          </w:rPr>
          <w:t>3.1 Existing Similar Projects and Products</w:t>
        </w:r>
        <w:r>
          <w:rPr>
            <w:noProof/>
            <w:webHidden/>
          </w:rPr>
          <w:tab/>
        </w:r>
        <w:r>
          <w:rPr>
            <w:noProof/>
            <w:webHidden/>
          </w:rPr>
          <w:fldChar w:fldCharType="begin"/>
        </w:r>
        <w:r>
          <w:rPr>
            <w:noProof/>
            <w:webHidden/>
          </w:rPr>
          <w:instrText xml:space="preserve"> PAGEREF _Toc99096545 \h </w:instrText>
        </w:r>
        <w:r>
          <w:rPr>
            <w:noProof/>
            <w:webHidden/>
          </w:rPr>
        </w:r>
        <w:r>
          <w:rPr>
            <w:noProof/>
            <w:webHidden/>
          </w:rPr>
          <w:fldChar w:fldCharType="separate"/>
        </w:r>
        <w:r>
          <w:rPr>
            <w:noProof/>
            <w:webHidden/>
          </w:rPr>
          <w:t>6</w:t>
        </w:r>
        <w:r>
          <w:rPr>
            <w:noProof/>
            <w:webHidden/>
          </w:rPr>
          <w:fldChar w:fldCharType="end"/>
        </w:r>
      </w:hyperlink>
    </w:p>
    <w:p w14:paraId="0CEA02B8" w14:textId="5A1E34B1" w:rsidR="00683545" w:rsidRDefault="00683545">
      <w:pPr>
        <w:pStyle w:val="TOC1"/>
        <w:tabs>
          <w:tab w:val="right" w:leader="dot" w:pos="8630"/>
        </w:tabs>
        <w:rPr>
          <w:rFonts w:asciiTheme="minorHAnsi" w:eastAsiaTheme="minorEastAsia" w:hAnsiTheme="minorHAnsi"/>
          <w:noProof/>
          <w:sz w:val="22"/>
        </w:rPr>
      </w:pPr>
      <w:hyperlink w:anchor="_Toc99096546" w:history="1">
        <w:r w:rsidRPr="0095540A">
          <w:rPr>
            <w:rStyle w:val="Hyperlink"/>
            <w:noProof/>
          </w:rPr>
          <w:t>3.1.1 Ring Doorbell</w:t>
        </w:r>
        <w:r>
          <w:rPr>
            <w:noProof/>
            <w:webHidden/>
          </w:rPr>
          <w:tab/>
        </w:r>
        <w:r>
          <w:rPr>
            <w:noProof/>
            <w:webHidden/>
          </w:rPr>
          <w:fldChar w:fldCharType="begin"/>
        </w:r>
        <w:r>
          <w:rPr>
            <w:noProof/>
            <w:webHidden/>
          </w:rPr>
          <w:instrText xml:space="preserve"> PAGEREF _Toc99096546 \h </w:instrText>
        </w:r>
        <w:r>
          <w:rPr>
            <w:noProof/>
            <w:webHidden/>
          </w:rPr>
        </w:r>
        <w:r>
          <w:rPr>
            <w:noProof/>
            <w:webHidden/>
          </w:rPr>
          <w:fldChar w:fldCharType="separate"/>
        </w:r>
        <w:r>
          <w:rPr>
            <w:noProof/>
            <w:webHidden/>
          </w:rPr>
          <w:t>6</w:t>
        </w:r>
        <w:r>
          <w:rPr>
            <w:noProof/>
            <w:webHidden/>
          </w:rPr>
          <w:fldChar w:fldCharType="end"/>
        </w:r>
      </w:hyperlink>
    </w:p>
    <w:p w14:paraId="087706C4" w14:textId="104F3B7C" w:rsidR="00683545" w:rsidRDefault="00683545">
      <w:pPr>
        <w:pStyle w:val="TOC1"/>
        <w:tabs>
          <w:tab w:val="right" w:leader="dot" w:pos="8630"/>
        </w:tabs>
        <w:rPr>
          <w:rFonts w:asciiTheme="minorHAnsi" w:eastAsiaTheme="minorEastAsia" w:hAnsiTheme="minorHAnsi"/>
          <w:noProof/>
          <w:sz w:val="22"/>
        </w:rPr>
      </w:pPr>
      <w:hyperlink w:anchor="_Toc99096547" w:history="1">
        <w:r w:rsidRPr="0095540A">
          <w:rPr>
            <w:rStyle w:val="Hyperlink"/>
            <w:noProof/>
          </w:rPr>
          <w:t>3.1.2 Google Nest Doorbell</w:t>
        </w:r>
        <w:r>
          <w:rPr>
            <w:noProof/>
            <w:webHidden/>
          </w:rPr>
          <w:tab/>
        </w:r>
        <w:r>
          <w:rPr>
            <w:noProof/>
            <w:webHidden/>
          </w:rPr>
          <w:fldChar w:fldCharType="begin"/>
        </w:r>
        <w:r>
          <w:rPr>
            <w:noProof/>
            <w:webHidden/>
          </w:rPr>
          <w:instrText xml:space="preserve"> PAGEREF _Toc99096547 \h </w:instrText>
        </w:r>
        <w:r>
          <w:rPr>
            <w:noProof/>
            <w:webHidden/>
          </w:rPr>
        </w:r>
        <w:r>
          <w:rPr>
            <w:noProof/>
            <w:webHidden/>
          </w:rPr>
          <w:fldChar w:fldCharType="separate"/>
        </w:r>
        <w:r>
          <w:rPr>
            <w:noProof/>
            <w:webHidden/>
          </w:rPr>
          <w:t>7</w:t>
        </w:r>
        <w:r>
          <w:rPr>
            <w:noProof/>
            <w:webHidden/>
          </w:rPr>
          <w:fldChar w:fldCharType="end"/>
        </w:r>
      </w:hyperlink>
    </w:p>
    <w:p w14:paraId="594B5056" w14:textId="0A3520CC" w:rsidR="00683545" w:rsidRDefault="00683545">
      <w:pPr>
        <w:pStyle w:val="TOC1"/>
        <w:tabs>
          <w:tab w:val="right" w:leader="dot" w:pos="8630"/>
        </w:tabs>
        <w:rPr>
          <w:rFonts w:asciiTheme="minorHAnsi" w:eastAsiaTheme="minorEastAsia" w:hAnsiTheme="minorHAnsi"/>
          <w:noProof/>
          <w:sz w:val="22"/>
        </w:rPr>
      </w:pPr>
      <w:hyperlink w:anchor="_Toc99096548" w:history="1">
        <w:r w:rsidRPr="0095540A">
          <w:rPr>
            <w:rStyle w:val="Hyperlink"/>
            <w:noProof/>
          </w:rPr>
          <w:t>3.1.3 Yale Lock Integration</w:t>
        </w:r>
        <w:r>
          <w:rPr>
            <w:noProof/>
            <w:webHidden/>
          </w:rPr>
          <w:tab/>
        </w:r>
        <w:r>
          <w:rPr>
            <w:noProof/>
            <w:webHidden/>
          </w:rPr>
          <w:fldChar w:fldCharType="begin"/>
        </w:r>
        <w:r>
          <w:rPr>
            <w:noProof/>
            <w:webHidden/>
          </w:rPr>
          <w:instrText xml:space="preserve"> PAGEREF _Toc99096548 \h </w:instrText>
        </w:r>
        <w:r>
          <w:rPr>
            <w:noProof/>
            <w:webHidden/>
          </w:rPr>
        </w:r>
        <w:r>
          <w:rPr>
            <w:noProof/>
            <w:webHidden/>
          </w:rPr>
          <w:fldChar w:fldCharType="separate"/>
        </w:r>
        <w:r>
          <w:rPr>
            <w:noProof/>
            <w:webHidden/>
          </w:rPr>
          <w:t>7</w:t>
        </w:r>
        <w:r>
          <w:rPr>
            <w:noProof/>
            <w:webHidden/>
          </w:rPr>
          <w:fldChar w:fldCharType="end"/>
        </w:r>
      </w:hyperlink>
    </w:p>
    <w:p w14:paraId="3955E9DB" w14:textId="238E4DFE" w:rsidR="00683545" w:rsidRDefault="00683545">
      <w:pPr>
        <w:pStyle w:val="TOC1"/>
        <w:tabs>
          <w:tab w:val="right" w:leader="dot" w:pos="8630"/>
        </w:tabs>
        <w:rPr>
          <w:rFonts w:asciiTheme="minorHAnsi" w:eastAsiaTheme="minorEastAsia" w:hAnsiTheme="minorHAnsi"/>
          <w:noProof/>
          <w:sz w:val="22"/>
        </w:rPr>
      </w:pPr>
      <w:hyperlink w:anchor="_Toc99096549" w:history="1">
        <w:r w:rsidRPr="0095540A">
          <w:rPr>
            <w:rStyle w:val="Hyperlink"/>
            <w:noProof/>
          </w:rPr>
          <w:t>3.1.4 August Smart Lock</w:t>
        </w:r>
        <w:r>
          <w:rPr>
            <w:noProof/>
            <w:webHidden/>
          </w:rPr>
          <w:tab/>
        </w:r>
        <w:r>
          <w:rPr>
            <w:noProof/>
            <w:webHidden/>
          </w:rPr>
          <w:fldChar w:fldCharType="begin"/>
        </w:r>
        <w:r>
          <w:rPr>
            <w:noProof/>
            <w:webHidden/>
          </w:rPr>
          <w:instrText xml:space="preserve"> PAGEREF _Toc99096549 \h </w:instrText>
        </w:r>
        <w:r>
          <w:rPr>
            <w:noProof/>
            <w:webHidden/>
          </w:rPr>
        </w:r>
        <w:r>
          <w:rPr>
            <w:noProof/>
            <w:webHidden/>
          </w:rPr>
          <w:fldChar w:fldCharType="separate"/>
        </w:r>
        <w:r>
          <w:rPr>
            <w:noProof/>
            <w:webHidden/>
          </w:rPr>
          <w:t>8</w:t>
        </w:r>
        <w:r>
          <w:rPr>
            <w:noProof/>
            <w:webHidden/>
          </w:rPr>
          <w:fldChar w:fldCharType="end"/>
        </w:r>
      </w:hyperlink>
    </w:p>
    <w:p w14:paraId="2FF93EA4" w14:textId="5457A50B" w:rsidR="00683545" w:rsidRDefault="00683545">
      <w:pPr>
        <w:pStyle w:val="TOC1"/>
        <w:tabs>
          <w:tab w:val="right" w:leader="dot" w:pos="8630"/>
        </w:tabs>
        <w:rPr>
          <w:rFonts w:asciiTheme="minorHAnsi" w:eastAsiaTheme="minorEastAsia" w:hAnsiTheme="minorHAnsi"/>
          <w:noProof/>
          <w:sz w:val="22"/>
        </w:rPr>
      </w:pPr>
      <w:hyperlink w:anchor="_Toc99096550" w:history="1">
        <w:r w:rsidRPr="0095540A">
          <w:rPr>
            <w:rStyle w:val="Hyperlink"/>
            <w:noProof/>
          </w:rPr>
          <w:t>3.1.5 Nuki Smart Lock</w:t>
        </w:r>
        <w:r>
          <w:rPr>
            <w:noProof/>
            <w:webHidden/>
          </w:rPr>
          <w:tab/>
        </w:r>
        <w:r>
          <w:rPr>
            <w:noProof/>
            <w:webHidden/>
          </w:rPr>
          <w:fldChar w:fldCharType="begin"/>
        </w:r>
        <w:r>
          <w:rPr>
            <w:noProof/>
            <w:webHidden/>
          </w:rPr>
          <w:instrText xml:space="preserve"> PAGEREF _Toc99096550 \h </w:instrText>
        </w:r>
        <w:r>
          <w:rPr>
            <w:noProof/>
            <w:webHidden/>
          </w:rPr>
        </w:r>
        <w:r>
          <w:rPr>
            <w:noProof/>
            <w:webHidden/>
          </w:rPr>
          <w:fldChar w:fldCharType="separate"/>
        </w:r>
        <w:r>
          <w:rPr>
            <w:noProof/>
            <w:webHidden/>
          </w:rPr>
          <w:t>9</w:t>
        </w:r>
        <w:r>
          <w:rPr>
            <w:noProof/>
            <w:webHidden/>
          </w:rPr>
          <w:fldChar w:fldCharType="end"/>
        </w:r>
      </w:hyperlink>
    </w:p>
    <w:p w14:paraId="07E4E961" w14:textId="5BC383E9" w:rsidR="00683545" w:rsidRDefault="00683545">
      <w:pPr>
        <w:pStyle w:val="TOC1"/>
        <w:tabs>
          <w:tab w:val="right" w:leader="dot" w:pos="8630"/>
        </w:tabs>
        <w:rPr>
          <w:rFonts w:asciiTheme="minorHAnsi" w:eastAsiaTheme="minorEastAsia" w:hAnsiTheme="minorHAnsi"/>
          <w:noProof/>
          <w:sz w:val="22"/>
        </w:rPr>
      </w:pPr>
      <w:hyperlink w:anchor="_Toc99096551" w:history="1">
        <w:r w:rsidRPr="0095540A">
          <w:rPr>
            <w:rStyle w:val="Hyperlink"/>
            <w:noProof/>
          </w:rPr>
          <w:t>3.2 Computation and Control Device</w:t>
        </w:r>
        <w:r>
          <w:rPr>
            <w:noProof/>
            <w:webHidden/>
          </w:rPr>
          <w:tab/>
        </w:r>
        <w:r>
          <w:rPr>
            <w:noProof/>
            <w:webHidden/>
          </w:rPr>
          <w:fldChar w:fldCharType="begin"/>
        </w:r>
        <w:r>
          <w:rPr>
            <w:noProof/>
            <w:webHidden/>
          </w:rPr>
          <w:instrText xml:space="preserve"> PAGEREF _Toc99096551 \h </w:instrText>
        </w:r>
        <w:r>
          <w:rPr>
            <w:noProof/>
            <w:webHidden/>
          </w:rPr>
        </w:r>
        <w:r>
          <w:rPr>
            <w:noProof/>
            <w:webHidden/>
          </w:rPr>
          <w:fldChar w:fldCharType="separate"/>
        </w:r>
        <w:r>
          <w:rPr>
            <w:noProof/>
            <w:webHidden/>
          </w:rPr>
          <w:t>9</w:t>
        </w:r>
        <w:r>
          <w:rPr>
            <w:noProof/>
            <w:webHidden/>
          </w:rPr>
          <w:fldChar w:fldCharType="end"/>
        </w:r>
      </w:hyperlink>
    </w:p>
    <w:p w14:paraId="73D9F2DF" w14:textId="726921E2" w:rsidR="00683545" w:rsidRDefault="00683545">
      <w:pPr>
        <w:pStyle w:val="TOC1"/>
        <w:tabs>
          <w:tab w:val="right" w:leader="dot" w:pos="8630"/>
        </w:tabs>
        <w:rPr>
          <w:rFonts w:asciiTheme="minorHAnsi" w:eastAsiaTheme="minorEastAsia" w:hAnsiTheme="minorHAnsi"/>
          <w:noProof/>
          <w:sz w:val="22"/>
        </w:rPr>
      </w:pPr>
      <w:hyperlink w:anchor="_Toc99096552" w:history="1">
        <w:r w:rsidRPr="0095540A">
          <w:rPr>
            <w:rStyle w:val="Hyperlink"/>
            <w:noProof/>
          </w:rPr>
          <w:t>3.2.1 Arduino Line</w:t>
        </w:r>
        <w:r>
          <w:rPr>
            <w:noProof/>
            <w:webHidden/>
          </w:rPr>
          <w:tab/>
        </w:r>
        <w:r>
          <w:rPr>
            <w:noProof/>
            <w:webHidden/>
          </w:rPr>
          <w:fldChar w:fldCharType="begin"/>
        </w:r>
        <w:r>
          <w:rPr>
            <w:noProof/>
            <w:webHidden/>
          </w:rPr>
          <w:instrText xml:space="preserve"> PAGEREF _Toc99096552 \h </w:instrText>
        </w:r>
        <w:r>
          <w:rPr>
            <w:noProof/>
            <w:webHidden/>
          </w:rPr>
        </w:r>
        <w:r>
          <w:rPr>
            <w:noProof/>
            <w:webHidden/>
          </w:rPr>
          <w:fldChar w:fldCharType="separate"/>
        </w:r>
        <w:r>
          <w:rPr>
            <w:noProof/>
            <w:webHidden/>
          </w:rPr>
          <w:t>10</w:t>
        </w:r>
        <w:r>
          <w:rPr>
            <w:noProof/>
            <w:webHidden/>
          </w:rPr>
          <w:fldChar w:fldCharType="end"/>
        </w:r>
      </w:hyperlink>
    </w:p>
    <w:p w14:paraId="0B473D8A" w14:textId="2B3FA259" w:rsidR="00683545" w:rsidRDefault="00683545">
      <w:pPr>
        <w:pStyle w:val="TOC1"/>
        <w:tabs>
          <w:tab w:val="right" w:leader="dot" w:pos="8630"/>
        </w:tabs>
        <w:rPr>
          <w:rFonts w:asciiTheme="minorHAnsi" w:eastAsiaTheme="minorEastAsia" w:hAnsiTheme="minorHAnsi"/>
          <w:noProof/>
          <w:sz w:val="22"/>
        </w:rPr>
      </w:pPr>
      <w:hyperlink w:anchor="_Toc99096553" w:history="1">
        <w:r w:rsidRPr="0095540A">
          <w:rPr>
            <w:rStyle w:val="Hyperlink"/>
            <w:noProof/>
          </w:rPr>
          <w:t>3.2.1.1 Arduino Uno</w:t>
        </w:r>
        <w:r>
          <w:rPr>
            <w:noProof/>
            <w:webHidden/>
          </w:rPr>
          <w:tab/>
        </w:r>
        <w:r>
          <w:rPr>
            <w:noProof/>
            <w:webHidden/>
          </w:rPr>
          <w:fldChar w:fldCharType="begin"/>
        </w:r>
        <w:r>
          <w:rPr>
            <w:noProof/>
            <w:webHidden/>
          </w:rPr>
          <w:instrText xml:space="preserve"> PAGEREF _Toc99096553 \h </w:instrText>
        </w:r>
        <w:r>
          <w:rPr>
            <w:noProof/>
            <w:webHidden/>
          </w:rPr>
        </w:r>
        <w:r>
          <w:rPr>
            <w:noProof/>
            <w:webHidden/>
          </w:rPr>
          <w:fldChar w:fldCharType="separate"/>
        </w:r>
        <w:r>
          <w:rPr>
            <w:noProof/>
            <w:webHidden/>
          </w:rPr>
          <w:t>10</w:t>
        </w:r>
        <w:r>
          <w:rPr>
            <w:noProof/>
            <w:webHidden/>
          </w:rPr>
          <w:fldChar w:fldCharType="end"/>
        </w:r>
      </w:hyperlink>
    </w:p>
    <w:p w14:paraId="47109998" w14:textId="6572C4CB" w:rsidR="00683545" w:rsidRDefault="00683545">
      <w:pPr>
        <w:pStyle w:val="TOC1"/>
        <w:tabs>
          <w:tab w:val="right" w:leader="dot" w:pos="8630"/>
        </w:tabs>
        <w:rPr>
          <w:rFonts w:asciiTheme="minorHAnsi" w:eastAsiaTheme="minorEastAsia" w:hAnsiTheme="minorHAnsi"/>
          <w:noProof/>
          <w:sz w:val="22"/>
        </w:rPr>
      </w:pPr>
      <w:hyperlink w:anchor="_Toc99096554" w:history="1">
        <w:r w:rsidRPr="0095540A">
          <w:rPr>
            <w:rStyle w:val="Hyperlink"/>
            <w:noProof/>
          </w:rPr>
          <w:t>3.2.1.2 Arduino Mega</w:t>
        </w:r>
        <w:r>
          <w:rPr>
            <w:noProof/>
            <w:webHidden/>
          </w:rPr>
          <w:tab/>
        </w:r>
        <w:r>
          <w:rPr>
            <w:noProof/>
            <w:webHidden/>
          </w:rPr>
          <w:fldChar w:fldCharType="begin"/>
        </w:r>
        <w:r>
          <w:rPr>
            <w:noProof/>
            <w:webHidden/>
          </w:rPr>
          <w:instrText xml:space="preserve"> PAGEREF _Toc99096554 \h </w:instrText>
        </w:r>
        <w:r>
          <w:rPr>
            <w:noProof/>
            <w:webHidden/>
          </w:rPr>
        </w:r>
        <w:r>
          <w:rPr>
            <w:noProof/>
            <w:webHidden/>
          </w:rPr>
          <w:fldChar w:fldCharType="separate"/>
        </w:r>
        <w:r>
          <w:rPr>
            <w:noProof/>
            <w:webHidden/>
          </w:rPr>
          <w:t>10</w:t>
        </w:r>
        <w:r>
          <w:rPr>
            <w:noProof/>
            <w:webHidden/>
          </w:rPr>
          <w:fldChar w:fldCharType="end"/>
        </w:r>
      </w:hyperlink>
    </w:p>
    <w:p w14:paraId="62E13A7A" w14:textId="415EF61C" w:rsidR="00683545" w:rsidRDefault="00683545">
      <w:pPr>
        <w:pStyle w:val="TOC1"/>
        <w:tabs>
          <w:tab w:val="right" w:leader="dot" w:pos="8630"/>
        </w:tabs>
        <w:rPr>
          <w:rFonts w:asciiTheme="minorHAnsi" w:eastAsiaTheme="minorEastAsia" w:hAnsiTheme="minorHAnsi"/>
          <w:noProof/>
          <w:sz w:val="22"/>
        </w:rPr>
      </w:pPr>
      <w:hyperlink w:anchor="_Toc99096555" w:history="1">
        <w:r w:rsidRPr="0095540A">
          <w:rPr>
            <w:rStyle w:val="Hyperlink"/>
            <w:noProof/>
          </w:rPr>
          <w:t>3.2.2 Raspberry Pi Line</w:t>
        </w:r>
        <w:r>
          <w:rPr>
            <w:noProof/>
            <w:webHidden/>
          </w:rPr>
          <w:tab/>
        </w:r>
        <w:r>
          <w:rPr>
            <w:noProof/>
            <w:webHidden/>
          </w:rPr>
          <w:fldChar w:fldCharType="begin"/>
        </w:r>
        <w:r>
          <w:rPr>
            <w:noProof/>
            <w:webHidden/>
          </w:rPr>
          <w:instrText xml:space="preserve"> PAGEREF _Toc99096555 \h </w:instrText>
        </w:r>
        <w:r>
          <w:rPr>
            <w:noProof/>
            <w:webHidden/>
          </w:rPr>
        </w:r>
        <w:r>
          <w:rPr>
            <w:noProof/>
            <w:webHidden/>
          </w:rPr>
          <w:fldChar w:fldCharType="separate"/>
        </w:r>
        <w:r>
          <w:rPr>
            <w:noProof/>
            <w:webHidden/>
          </w:rPr>
          <w:t>10</w:t>
        </w:r>
        <w:r>
          <w:rPr>
            <w:noProof/>
            <w:webHidden/>
          </w:rPr>
          <w:fldChar w:fldCharType="end"/>
        </w:r>
      </w:hyperlink>
    </w:p>
    <w:p w14:paraId="758D477D" w14:textId="58044238" w:rsidR="00683545" w:rsidRDefault="00683545">
      <w:pPr>
        <w:pStyle w:val="TOC1"/>
        <w:tabs>
          <w:tab w:val="right" w:leader="dot" w:pos="8630"/>
        </w:tabs>
        <w:rPr>
          <w:rFonts w:asciiTheme="minorHAnsi" w:eastAsiaTheme="minorEastAsia" w:hAnsiTheme="minorHAnsi"/>
          <w:noProof/>
          <w:sz w:val="22"/>
        </w:rPr>
      </w:pPr>
      <w:hyperlink w:anchor="_Toc99096556" w:history="1">
        <w:r w:rsidRPr="0095540A">
          <w:rPr>
            <w:rStyle w:val="Hyperlink"/>
            <w:noProof/>
          </w:rPr>
          <w:t>3.2.2.1 Raspberry Pi Model 3B+</w:t>
        </w:r>
        <w:r>
          <w:rPr>
            <w:noProof/>
            <w:webHidden/>
          </w:rPr>
          <w:tab/>
        </w:r>
        <w:r>
          <w:rPr>
            <w:noProof/>
            <w:webHidden/>
          </w:rPr>
          <w:fldChar w:fldCharType="begin"/>
        </w:r>
        <w:r>
          <w:rPr>
            <w:noProof/>
            <w:webHidden/>
          </w:rPr>
          <w:instrText xml:space="preserve"> PAGEREF _Toc99096556 \h </w:instrText>
        </w:r>
        <w:r>
          <w:rPr>
            <w:noProof/>
            <w:webHidden/>
          </w:rPr>
        </w:r>
        <w:r>
          <w:rPr>
            <w:noProof/>
            <w:webHidden/>
          </w:rPr>
          <w:fldChar w:fldCharType="separate"/>
        </w:r>
        <w:r>
          <w:rPr>
            <w:noProof/>
            <w:webHidden/>
          </w:rPr>
          <w:t>10</w:t>
        </w:r>
        <w:r>
          <w:rPr>
            <w:noProof/>
            <w:webHidden/>
          </w:rPr>
          <w:fldChar w:fldCharType="end"/>
        </w:r>
      </w:hyperlink>
    </w:p>
    <w:p w14:paraId="47FC7933" w14:textId="4A85AD5E" w:rsidR="00683545" w:rsidRDefault="00683545">
      <w:pPr>
        <w:pStyle w:val="TOC1"/>
        <w:tabs>
          <w:tab w:val="right" w:leader="dot" w:pos="8630"/>
        </w:tabs>
        <w:rPr>
          <w:rFonts w:asciiTheme="minorHAnsi" w:eastAsiaTheme="minorEastAsia" w:hAnsiTheme="minorHAnsi"/>
          <w:noProof/>
          <w:sz w:val="22"/>
        </w:rPr>
      </w:pPr>
      <w:hyperlink w:anchor="_Toc99096557" w:history="1">
        <w:r w:rsidRPr="0095540A">
          <w:rPr>
            <w:rStyle w:val="Hyperlink"/>
            <w:noProof/>
          </w:rPr>
          <w:t>3.2.2.2 Raspberry Pi Model 4</w:t>
        </w:r>
        <w:r>
          <w:rPr>
            <w:noProof/>
            <w:webHidden/>
          </w:rPr>
          <w:tab/>
        </w:r>
        <w:r>
          <w:rPr>
            <w:noProof/>
            <w:webHidden/>
          </w:rPr>
          <w:fldChar w:fldCharType="begin"/>
        </w:r>
        <w:r>
          <w:rPr>
            <w:noProof/>
            <w:webHidden/>
          </w:rPr>
          <w:instrText xml:space="preserve"> PAGEREF _Toc99096557 \h </w:instrText>
        </w:r>
        <w:r>
          <w:rPr>
            <w:noProof/>
            <w:webHidden/>
          </w:rPr>
        </w:r>
        <w:r>
          <w:rPr>
            <w:noProof/>
            <w:webHidden/>
          </w:rPr>
          <w:fldChar w:fldCharType="separate"/>
        </w:r>
        <w:r>
          <w:rPr>
            <w:noProof/>
            <w:webHidden/>
          </w:rPr>
          <w:t>11</w:t>
        </w:r>
        <w:r>
          <w:rPr>
            <w:noProof/>
            <w:webHidden/>
          </w:rPr>
          <w:fldChar w:fldCharType="end"/>
        </w:r>
      </w:hyperlink>
    </w:p>
    <w:p w14:paraId="3BC27DDB" w14:textId="04DAF6AE" w:rsidR="00683545" w:rsidRDefault="00683545">
      <w:pPr>
        <w:pStyle w:val="TOC1"/>
        <w:tabs>
          <w:tab w:val="right" w:leader="dot" w:pos="8630"/>
        </w:tabs>
        <w:rPr>
          <w:rFonts w:asciiTheme="minorHAnsi" w:eastAsiaTheme="minorEastAsia" w:hAnsiTheme="minorHAnsi"/>
          <w:noProof/>
          <w:sz w:val="22"/>
        </w:rPr>
      </w:pPr>
      <w:hyperlink w:anchor="_Toc99096558" w:history="1">
        <w:r w:rsidRPr="0095540A">
          <w:rPr>
            <w:rStyle w:val="Hyperlink"/>
            <w:noProof/>
          </w:rPr>
          <w:t>3.2.3 Texas Instruments MSP430 Line</w:t>
        </w:r>
        <w:r>
          <w:rPr>
            <w:noProof/>
            <w:webHidden/>
          </w:rPr>
          <w:tab/>
        </w:r>
        <w:r>
          <w:rPr>
            <w:noProof/>
            <w:webHidden/>
          </w:rPr>
          <w:fldChar w:fldCharType="begin"/>
        </w:r>
        <w:r>
          <w:rPr>
            <w:noProof/>
            <w:webHidden/>
          </w:rPr>
          <w:instrText xml:space="preserve"> PAGEREF _Toc99096558 \h </w:instrText>
        </w:r>
        <w:r>
          <w:rPr>
            <w:noProof/>
            <w:webHidden/>
          </w:rPr>
        </w:r>
        <w:r>
          <w:rPr>
            <w:noProof/>
            <w:webHidden/>
          </w:rPr>
          <w:fldChar w:fldCharType="separate"/>
        </w:r>
        <w:r>
          <w:rPr>
            <w:noProof/>
            <w:webHidden/>
          </w:rPr>
          <w:t>11</w:t>
        </w:r>
        <w:r>
          <w:rPr>
            <w:noProof/>
            <w:webHidden/>
          </w:rPr>
          <w:fldChar w:fldCharType="end"/>
        </w:r>
      </w:hyperlink>
    </w:p>
    <w:p w14:paraId="2F631CB7" w14:textId="342CE904" w:rsidR="00683545" w:rsidRDefault="00683545">
      <w:pPr>
        <w:pStyle w:val="TOC1"/>
        <w:tabs>
          <w:tab w:val="right" w:leader="dot" w:pos="8630"/>
        </w:tabs>
        <w:rPr>
          <w:rFonts w:asciiTheme="minorHAnsi" w:eastAsiaTheme="minorEastAsia" w:hAnsiTheme="minorHAnsi"/>
          <w:noProof/>
          <w:sz w:val="22"/>
        </w:rPr>
      </w:pPr>
      <w:hyperlink w:anchor="_Toc99096559" w:history="1">
        <w:r w:rsidRPr="0095540A">
          <w:rPr>
            <w:rStyle w:val="Hyperlink"/>
            <w:noProof/>
          </w:rPr>
          <w:t>3.2.3.1 MSP430FR6989</w:t>
        </w:r>
        <w:r>
          <w:rPr>
            <w:noProof/>
            <w:webHidden/>
          </w:rPr>
          <w:tab/>
        </w:r>
        <w:r>
          <w:rPr>
            <w:noProof/>
            <w:webHidden/>
          </w:rPr>
          <w:fldChar w:fldCharType="begin"/>
        </w:r>
        <w:r>
          <w:rPr>
            <w:noProof/>
            <w:webHidden/>
          </w:rPr>
          <w:instrText xml:space="preserve"> PAGEREF _Toc99096559 \h </w:instrText>
        </w:r>
        <w:r>
          <w:rPr>
            <w:noProof/>
            <w:webHidden/>
          </w:rPr>
        </w:r>
        <w:r>
          <w:rPr>
            <w:noProof/>
            <w:webHidden/>
          </w:rPr>
          <w:fldChar w:fldCharType="separate"/>
        </w:r>
        <w:r>
          <w:rPr>
            <w:noProof/>
            <w:webHidden/>
          </w:rPr>
          <w:t>11</w:t>
        </w:r>
        <w:r>
          <w:rPr>
            <w:noProof/>
            <w:webHidden/>
          </w:rPr>
          <w:fldChar w:fldCharType="end"/>
        </w:r>
      </w:hyperlink>
    </w:p>
    <w:p w14:paraId="08517060" w14:textId="437C953C" w:rsidR="00683545" w:rsidRDefault="00683545">
      <w:pPr>
        <w:pStyle w:val="TOC1"/>
        <w:tabs>
          <w:tab w:val="right" w:leader="dot" w:pos="8630"/>
        </w:tabs>
        <w:rPr>
          <w:rFonts w:asciiTheme="minorHAnsi" w:eastAsiaTheme="minorEastAsia" w:hAnsiTheme="minorHAnsi"/>
          <w:noProof/>
          <w:sz w:val="22"/>
        </w:rPr>
      </w:pPr>
      <w:hyperlink w:anchor="_Toc99096560" w:history="1">
        <w:r w:rsidRPr="0095540A">
          <w:rPr>
            <w:rStyle w:val="Hyperlink"/>
            <w:noProof/>
          </w:rPr>
          <w:t>3.2.3.2 MSP430G2553</w:t>
        </w:r>
        <w:r>
          <w:rPr>
            <w:noProof/>
            <w:webHidden/>
          </w:rPr>
          <w:tab/>
        </w:r>
        <w:r>
          <w:rPr>
            <w:noProof/>
            <w:webHidden/>
          </w:rPr>
          <w:fldChar w:fldCharType="begin"/>
        </w:r>
        <w:r>
          <w:rPr>
            <w:noProof/>
            <w:webHidden/>
          </w:rPr>
          <w:instrText xml:space="preserve"> PAGEREF _Toc99096560 \h </w:instrText>
        </w:r>
        <w:r>
          <w:rPr>
            <w:noProof/>
            <w:webHidden/>
          </w:rPr>
        </w:r>
        <w:r>
          <w:rPr>
            <w:noProof/>
            <w:webHidden/>
          </w:rPr>
          <w:fldChar w:fldCharType="separate"/>
        </w:r>
        <w:r>
          <w:rPr>
            <w:noProof/>
            <w:webHidden/>
          </w:rPr>
          <w:t>11</w:t>
        </w:r>
        <w:r>
          <w:rPr>
            <w:noProof/>
            <w:webHidden/>
          </w:rPr>
          <w:fldChar w:fldCharType="end"/>
        </w:r>
      </w:hyperlink>
    </w:p>
    <w:p w14:paraId="3750C8D3" w14:textId="470F5FA4" w:rsidR="00683545" w:rsidRDefault="00683545">
      <w:pPr>
        <w:pStyle w:val="TOC1"/>
        <w:tabs>
          <w:tab w:val="right" w:leader="dot" w:pos="8630"/>
        </w:tabs>
        <w:rPr>
          <w:rFonts w:asciiTheme="minorHAnsi" w:eastAsiaTheme="minorEastAsia" w:hAnsiTheme="minorHAnsi"/>
          <w:noProof/>
          <w:sz w:val="22"/>
        </w:rPr>
      </w:pPr>
      <w:hyperlink w:anchor="_Toc99096561" w:history="1">
        <w:r w:rsidRPr="0095540A">
          <w:rPr>
            <w:rStyle w:val="Hyperlink"/>
            <w:noProof/>
          </w:rPr>
          <w:t>3.2.4 ESP Wi-Fi Module Line</w:t>
        </w:r>
        <w:r>
          <w:rPr>
            <w:noProof/>
            <w:webHidden/>
          </w:rPr>
          <w:tab/>
        </w:r>
        <w:r>
          <w:rPr>
            <w:noProof/>
            <w:webHidden/>
          </w:rPr>
          <w:fldChar w:fldCharType="begin"/>
        </w:r>
        <w:r>
          <w:rPr>
            <w:noProof/>
            <w:webHidden/>
          </w:rPr>
          <w:instrText xml:space="preserve"> PAGEREF _Toc99096561 \h </w:instrText>
        </w:r>
        <w:r>
          <w:rPr>
            <w:noProof/>
            <w:webHidden/>
          </w:rPr>
        </w:r>
        <w:r>
          <w:rPr>
            <w:noProof/>
            <w:webHidden/>
          </w:rPr>
          <w:fldChar w:fldCharType="separate"/>
        </w:r>
        <w:r>
          <w:rPr>
            <w:noProof/>
            <w:webHidden/>
          </w:rPr>
          <w:t>12</w:t>
        </w:r>
        <w:r>
          <w:rPr>
            <w:noProof/>
            <w:webHidden/>
          </w:rPr>
          <w:fldChar w:fldCharType="end"/>
        </w:r>
      </w:hyperlink>
    </w:p>
    <w:p w14:paraId="3135181A" w14:textId="4814399C" w:rsidR="00683545" w:rsidRDefault="00683545">
      <w:pPr>
        <w:pStyle w:val="TOC1"/>
        <w:tabs>
          <w:tab w:val="right" w:leader="dot" w:pos="8630"/>
        </w:tabs>
        <w:rPr>
          <w:rFonts w:asciiTheme="minorHAnsi" w:eastAsiaTheme="minorEastAsia" w:hAnsiTheme="minorHAnsi"/>
          <w:noProof/>
          <w:sz w:val="22"/>
        </w:rPr>
      </w:pPr>
      <w:hyperlink w:anchor="_Toc99096562" w:history="1">
        <w:r w:rsidRPr="0095540A">
          <w:rPr>
            <w:rStyle w:val="Hyperlink"/>
            <w:noProof/>
          </w:rPr>
          <w:t>3.2.4.1 ESP32</w:t>
        </w:r>
        <w:r>
          <w:rPr>
            <w:noProof/>
            <w:webHidden/>
          </w:rPr>
          <w:tab/>
        </w:r>
        <w:r>
          <w:rPr>
            <w:noProof/>
            <w:webHidden/>
          </w:rPr>
          <w:fldChar w:fldCharType="begin"/>
        </w:r>
        <w:r>
          <w:rPr>
            <w:noProof/>
            <w:webHidden/>
          </w:rPr>
          <w:instrText xml:space="preserve"> PAGEREF _Toc99096562 \h </w:instrText>
        </w:r>
        <w:r>
          <w:rPr>
            <w:noProof/>
            <w:webHidden/>
          </w:rPr>
        </w:r>
        <w:r>
          <w:rPr>
            <w:noProof/>
            <w:webHidden/>
          </w:rPr>
          <w:fldChar w:fldCharType="separate"/>
        </w:r>
        <w:r>
          <w:rPr>
            <w:noProof/>
            <w:webHidden/>
          </w:rPr>
          <w:t>12</w:t>
        </w:r>
        <w:r>
          <w:rPr>
            <w:noProof/>
            <w:webHidden/>
          </w:rPr>
          <w:fldChar w:fldCharType="end"/>
        </w:r>
      </w:hyperlink>
    </w:p>
    <w:p w14:paraId="5CEA61EE" w14:textId="5031961E" w:rsidR="00683545" w:rsidRDefault="00683545">
      <w:pPr>
        <w:pStyle w:val="TOC1"/>
        <w:tabs>
          <w:tab w:val="right" w:leader="dot" w:pos="8630"/>
        </w:tabs>
        <w:rPr>
          <w:rFonts w:asciiTheme="minorHAnsi" w:eastAsiaTheme="minorEastAsia" w:hAnsiTheme="minorHAnsi"/>
          <w:noProof/>
          <w:sz w:val="22"/>
        </w:rPr>
      </w:pPr>
      <w:hyperlink w:anchor="_Toc99096563" w:history="1">
        <w:r w:rsidRPr="0095540A">
          <w:rPr>
            <w:rStyle w:val="Hyperlink"/>
            <w:noProof/>
          </w:rPr>
          <w:t>3.2.4.2 ESP8266</w:t>
        </w:r>
        <w:r>
          <w:rPr>
            <w:noProof/>
            <w:webHidden/>
          </w:rPr>
          <w:tab/>
        </w:r>
        <w:r>
          <w:rPr>
            <w:noProof/>
            <w:webHidden/>
          </w:rPr>
          <w:fldChar w:fldCharType="begin"/>
        </w:r>
        <w:r>
          <w:rPr>
            <w:noProof/>
            <w:webHidden/>
          </w:rPr>
          <w:instrText xml:space="preserve"> PAGEREF _Toc99096563 \h </w:instrText>
        </w:r>
        <w:r>
          <w:rPr>
            <w:noProof/>
            <w:webHidden/>
          </w:rPr>
        </w:r>
        <w:r>
          <w:rPr>
            <w:noProof/>
            <w:webHidden/>
          </w:rPr>
          <w:fldChar w:fldCharType="separate"/>
        </w:r>
        <w:r>
          <w:rPr>
            <w:noProof/>
            <w:webHidden/>
          </w:rPr>
          <w:t>12</w:t>
        </w:r>
        <w:r>
          <w:rPr>
            <w:noProof/>
            <w:webHidden/>
          </w:rPr>
          <w:fldChar w:fldCharType="end"/>
        </w:r>
      </w:hyperlink>
    </w:p>
    <w:p w14:paraId="26BBC20D" w14:textId="70627079" w:rsidR="00683545" w:rsidRDefault="00683545">
      <w:pPr>
        <w:pStyle w:val="TOC1"/>
        <w:tabs>
          <w:tab w:val="right" w:leader="dot" w:pos="8630"/>
        </w:tabs>
        <w:rPr>
          <w:rFonts w:asciiTheme="minorHAnsi" w:eastAsiaTheme="minorEastAsia" w:hAnsiTheme="minorHAnsi"/>
          <w:noProof/>
          <w:sz w:val="22"/>
        </w:rPr>
      </w:pPr>
      <w:hyperlink w:anchor="_Toc99096564" w:history="1">
        <w:r w:rsidRPr="0095540A">
          <w:rPr>
            <w:rStyle w:val="Hyperlink"/>
            <w:noProof/>
          </w:rPr>
          <w:t>3.3 Sensors</w:t>
        </w:r>
        <w:r>
          <w:rPr>
            <w:noProof/>
            <w:webHidden/>
          </w:rPr>
          <w:tab/>
        </w:r>
        <w:r>
          <w:rPr>
            <w:noProof/>
            <w:webHidden/>
          </w:rPr>
          <w:fldChar w:fldCharType="begin"/>
        </w:r>
        <w:r>
          <w:rPr>
            <w:noProof/>
            <w:webHidden/>
          </w:rPr>
          <w:instrText xml:space="preserve"> PAGEREF _Toc99096564 \h </w:instrText>
        </w:r>
        <w:r>
          <w:rPr>
            <w:noProof/>
            <w:webHidden/>
          </w:rPr>
        </w:r>
        <w:r>
          <w:rPr>
            <w:noProof/>
            <w:webHidden/>
          </w:rPr>
          <w:fldChar w:fldCharType="separate"/>
        </w:r>
        <w:r>
          <w:rPr>
            <w:noProof/>
            <w:webHidden/>
          </w:rPr>
          <w:t>12</w:t>
        </w:r>
        <w:r>
          <w:rPr>
            <w:noProof/>
            <w:webHidden/>
          </w:rPr>
          <w:fldChar w:fldCharType="end"/>
        </w:r>
      </w:hyperlink>
    </w:p>
    <w:p w14:paraId="0C10375B" w14:textId="7CDB1778" w:rsidR="00683545" w:rsidRDefault="00683545">
      <w:pPr>
        <w:pStyle w:val="TOC1"/>
        <w:tabs>
          <w:tab w:val="right" w:leader="dot" w:pos="8630"/>
        </w:tabs>
        <w:rPr>
          <w:rFonts w:asciiTheme="minorHAnsi" w:eastAsiaTheme="minorEastAsia" w:hAnsiTheme="minorHAnsi"/>
          <w:noProof/>
          <w:sz w:val="22"/>
        </w:rPr>
      </w:pPr>
      <w:hyperlink w:anchor="_Toc99096565" w:history="1">
        <w:r w:rsidRPr="0095540A">
          <w:rPr>
            <w:rStyle w:val="Hyperlink"/>
            <w:noProof/>
          </w:rPr>
          <w:t>3.3.1 Voice/Phrase Recognition</w:t>
        </w:r>
        <w:r>
          <w:rPr>
            <w:noProof/>
            <w:webHidden/>
          </w:rPr>
          <w:tab/>
        </w:r>
        <w:r>
          <w:rPr>
            <w:noProof/>
            <w:webHidden/>
          </w:rPr>
          <w:fldChar w:fldCharType="begin"/>
        </w:r>
        <w:r>
          <w:rPr>
            <w:noProof/>
            <w:webHidden/>
          </w:rPr>
          <w:instrText xml:space="preserve"> PAGEREF _Toc99096565 \h </w:instrText>
        </w:r>
        <w:r>
          <w:rPr>
            <w:noProof/>
            <w:webHidden/>
          </w:rPr>
        </w:r>
        <w:r>
          <w:rPr>
            <w:noProof/>
            <w:webHidden/>
          </w:rPr>
          <w:fldChar w:fldCharType="separate"/>
        </w:r>
        <w:r>
          <w:rPr>
            <w:noProof/>
            <w:webHidden/>
          </w:rPr>
          <w:t>12</w:t>
        </w:r>
        <w:r>
          <w:rPr>
            <w:noProof/>
            <w:webHidden/>
          </w:rPr>
          <w:fldChar w:fldCharType="end"/>
        </w:r>
      </w:hyperlink>
    </w:p>
    <w:p w14:paraId="65284E3C" w14:textId="3D7B2A79" w:rsidR="00683545" w:rsidRDefault="00683545">
      <w:pPr>
        <w:pStyle w:val="TOC1"/>
        <w:tabs>
          <w:tab w:val="right" w:leader="dot" w:pos="8630"/>
        </w:tabs>
        <w:rPr>
          <w:rFonts w:asciiTheme="minorHAnsi" w:eastAsiaTheme="minorEastAsia" w:hAnsiTheme="minorHAnsi"/>
          <w:noProof/>
          <w:sz w:val="22"/>
        </w:rPr>
      </w:pPr>
      <w:hyperlink w:anchor="_Toc99096566" w:history="1">
        <w:r w:rsidRPr="0095540A">
          <w:rPr>
            <w:rStyle w:val="Hyperlink"/>
            <w:noProof/>
          </w:rPr>
          <w:t>3.3.2 Face Recognition</w:t>
        </w:r>
        <w:r>
          <w:rPr>
            <w:noProof/>
            <w:webHidden/>
          </w:rPr>
          <w:tab/>
        </w:r>
        <w:r>
          <w:rPr>
            <w:noProof/>
            <w:webHidden/>
          </w:rPr>
          <w:fldChar w:fldCharType="begin"/>
        </w:r>
        <w:r>
          <w:rPr>
            <w:noProof/>
            <w:webHidden/>
          </w:rPr>
          <w:instrText xml:space="preserve"> PAGEREF _Toc99096566 \h </w:instrText>
        </w:r>
        <w:r>
          <w:rPr>
            <w:noProof/>
            <w:webHidden/>
          </w:rPr>
        </w:r>
        <w:r>
          <w:rPr>
            <w:noProof/>
            <w:webHidden/>
          </w:rPr>
          <w:fldChar w:fldCharType="separate"/>
        </w:r>
        <w:r>
          <w:rPr>
            <w:noProof/>
            <w:webHidden/>
          </w:rPr>
          <w:t>13</w:t>
        </w:r>
        <w:r>
          <w:rPr>
            <w:noProof/>
            <w:webHidden/>
          </w:rPr>
          <w:fldChar w:fldCharType="end"/>
        </w:r>
      </w:hyperlink>
    </w:p>
    <w:p w14:paraId="564E4C21" w14:textId="53FF9035" w:rsidR="00683545" w:rsidRDefault="00683545">
      <w:pPr>
        <w:pStyle w:val="TOC1"/>
        <w:tabs>
          <w:tab w:val="right" w:leader="dot" w:pos="8630"/>
        </w:tabs>
        <w:rPr>
          <w:rFonts w:asciiTheme="minorHAnsi" w:eastAsiaTheme="minorEastAsia" w:hAnsiTheme="minorHAnsi"/>
          <w:noProof/>
          <w:sz w:val="22"/>
        </w:rPr>
      </w:pPr>
      <w:hyperlink w:anchor="_Toc99096567" w:history="1">
        <w:r w:rsidRPr="0095540A">
          <w:rPr>
            <w:rStyle w:val="Hyperlink"/>
            <w:noProof/>
          </w:rPr>
          <w:t>3.3.2.1 Computer Vision</w:t>
        </w:r>
        <w:r>
          <w:rPr>
            <w:noProof/>
            <w:webHidden/>
          </w:rPr>
          <w:tab/>
        </w:r>
        <w:r>
          <w:rPr>
            <w:noProof/>
            <w:webHidden/>
          </w:rPr>
          <w:fldChar w:fldCharType="begin"/>
        </w:r>
        <w:r>
          <w:rPr>
            <w:noProof/>
            <w:webHidden/>
          </w:rPr>
          <w:instrText xml:space="preserve"> PAGEREF _Toc99096567 \h </w:instrText>
        </w:r>
        <w:r>
          <w:rPr>
            <w:noProof/>
            <w:webHidden/>
          </w:rPr>
        </w:r>
        <w:r>
          <w:rPr>
            <w:noProof/>
            <w:webHidden/>
          </w:rPr>
          <w:fldChar w:fldCharType="separate"/>
        </w:r>
        <w:r>
          <w:rPr>
            <w:noProof/>
            <w:webHidden/>
          </w:rPr>
          <w:t>13</w:t>
        </w:r>
        <w:r>
          <w:rPr>
            <w:noProof/>
            <w:webHidden/>
          </w:rPr>
          <w:fldChar w:fldCharType="end"/>
        </w:r>
      </w:hyperlink>
    </w:p>
    <w:p w14:paraId="14CB8341" w14:textId="4B67BD49" w:rsidR="00683545" w:rsidRDefault="00683545">
      <w:pPr>
        <w:pStyle w:val="TOC1"/>
        <w:tabs>
          <w:tab w:val="right" w:leader="dot" w:pos="8630"/>
        </w:tabs>
        <w:rPr>
          <w:rFonts w:asciiTheme="minorHAnsi" w:eastAsiaTheme="minorEastAsia" w:hAnsiTheme="minorHAnsi"/>
          <w:noProof/>
          <w:sz w:val="22"/>
        </w:rPr>
      </w:pPr>
      <w:hyperlink w:anchor="_Toc99096568" w:history="1">
        <w:r w:rsidRPr="0095540A">
          <w:rPr>
            <w:rStyle w:val="Hyperlink"/>
            <w:noProof/>
          </w:rPr>
          <w:t>3.3.2.2 Intel RealSense ID</w:t>
        </w:r>
        <w:r>
          <w:rPr>
            <w:noProof/>
            <w:webHidden/>
          </w:rPr>
          <w:tab/>
        </w:r>
        <w:r>
          <w:rPr>
            <w:noProof/>
            <w:webHidden/>
          </w:rPr>
          <w:fldChar w:fldCharType="begin"/>
        </w:r>
        <w:r>
          <w:rPr>
            <w:noProof/>
            <w:webHidden/>
          </w:rPr>
          <w:instrText xml:space="preserve"> PAGEREF _Toc99096568 \h </w:instrText>
        </w:r>
        <w:r>
          <w:rPr>
            <w:noProof/>
            <w:webHidden/>
          </w:rPr>
        </w:r>
        <w:r>
          <w:rPr>
            <w:noProof/>
            <w:webHidden/>
          </w:rPr>
          <w:fldChar w:fldCharType="separate"/>
        </w:r>
        <w:r>
          <w:rPr>
            <w:noProof/>
            <w:webHidden/>
          </w:rPr>
          <w:t>13</w:t>
        </w:r>
        <w:r>
          <w:rPr>
            <w:noProof/>
            <w:webHidden/>
          </w:rPr>
          <w:fldChar w:fldCharType="end"/>
        </w:r>
      </w:hyperlink>
    </w:p>
    <w:p w14:paraId="5E77125A" w14:textId="67325C50" w:rsidR="00683545" w:rsidRDefault="00683545">
      <w:pPr>
        <w:pStyle w:val="TOC1"/>
        <w:tabs>
          <w:tab w:val="right" w:leader="dot" w:pos="8630"/>
        </w:tabs>
        <w:rPr>
          <w:rFonts w:asciiTheme="minorHAnsi" w:eastAsiaTheme="minorEastAsia" w:hAnsiTheme="minorHAnsi"/>
          <w:noProof/>
          <w:sz w:val="22"/>
        </w:rPr>
      </w:pPr>
      <w:hyperlink w:anchor="_Toc99096569" w:history="1">
        <w:r w:rsidRPr="0095540A">
          <w:rPr>
            <w:rStyle w:val="Hyperlink"/>
            <w:noProof/>
          </w:rPr>
          <w:t>3.3.2.3 Xbox Kinect</w:t>
        </w:r>
        <w:r>
          <w:rPr>
            <w:noProof/>
            <w:webHidden/>
          </w:rPr>
          <w:tab/>
        </w:r>
        <w:r>
          <w:rPr>
            <w:noProof/>
            <w:webHidden/>
          </w:rPr>
          <w:fldChar w:fldCharType="begin"/>
        </w:r>
        <w:r>
          <w:rPr>
            <w:noProof/>
            <w:webHidden/>
          </w:rPr>
          <w:instrText xml:space="preserve"> PAGEREF _Toc99096569 \h </w:instrText>
        </w:r>
        <w:r>
          <w:rPr>
            <w:noProof/>
            <w:webHidden/>
          </w:rPr>
        </w:r>
        <w:r>
          <w:rPr>
            <w:noProof/>
            <w:webHidden/>
          </w:rPr>
          <w:fldChar w:fldCharType="separate"/>
        </w:r>
        <w:r>
          <w:rPr>
            <w:noProof/>
            <w:webHidden/>
          </w:rPr>
          <w:t>14</w:t>
        </w:r>
        <w:r>
          <w:rPr>
            <w:noProof/>
            <w:webHidden/>
          </w:rPr>
          <w:fldChar w:fldCharType="end"/>
        </w:r>
      </w:hyperlink>
    </w:p>
    <w:p w14:paraId="1907FA50" w14:textId="25226DDB" w:rsidR="00683545" w:rsidRDefault="00683545">
      <w:pPr>
        <w:pStyle w:val="TOC1"/>
        <w:tabs>
          <w:tab w:val="right" w:leader="dot" w:pos="8630"/>
        </w:tabs>
        <w:rPr>
          <w:rFonts w:asciiTheme="minorHAnsi" w:eastAsiaTheme="minorEastAsia" w:hAnsiTheme="minorHAnsi"/>
          <w:noProof/>
          <w:sz w:val="22"/>
        </w:rPr>
      </w:pPr>
      <w:hyperlink w:anchor="_Toc99096570" w:history="1">
        <w:r w:rsidRPr="0095540A">
          <w:rPr>
            <w:rStyle w:val="Hyperlink"/>
            <w:noProof/>
          </w:rPr>
          <w:t>3.3.2.4 Smart Phone Face ID</w:t>
        </w:r>
        <w:r>
          <w:rPr>
            <w:noProof/>
            <w:webHidden/>
          </w:rPr>
          <w:tab/>
        </w:r>
        <w:r>
          <w:rPr>
            <w:noProof/>
            <w:webHidden/>
          </w:rPr>
          <w:fldChar w:fldCharType="begin"/>
        </w:r>
        <w:r>
          <w:rPr>
            <w:noProof/>
            <w:webHidden/>
          </w:rPr>
          <w:instrText xml:space="preserve"> PAGEREF _Toc99096570 \h </w:instrText>
        </w:r>
        <w:r>
          <w:rPr>
            <w:noProof/>
            <w:webHidden/>
          </w:rPr>
        </w:r>
        <w:r>
          <w:rPr>
            <w:noProof/>
            <w:webHidden/>
          </w:rPr>
          <w:fldChar w:fldCharType="separate"/>
        </w:r>
        <w:r>
          <w:rPr>
            <w:noProof/>
            <w:webHidden/>
          </w:rPr>
          <w:t>14</w:t>
        </w:r>
        <w:r>
          <w:rPr>
            <w:noProof/>
            <w:webHidden/>
          </w:rPr>
          <w:fldChar w:fldCharType="end"/>
        </w:r>
      </w:hyperlink>
    </w:p>
    <w:p w14:paraId="621A8CF4" w14:textId="4D801E89" w:rsidR="00683545" w:rsidRDefault="00683545">
      <w:pPr>
        <w:pStyle w:val="TOC1"/>
        <w:tabs>
          <w:tab w:val="right" w:leader="dot" w:pos="8630"/>
        </w:tabs>
        <w:rPr>
          <w:rFonts w:asciiTheme="minorHAnsi" w:eastAsiaTheme="minorEastAsia" w:hAnsiTheme="minorHAnsi"/>
          <w:noProof/>
          <w:sz w:val="22"/>
        </w:rPr>
      </w:pPr>
      <w:hyperlink w:anchor="_Toc99096571" w:history="1">
        <w:r w:rsidRPr="0095540A">
          <w:rPr>
            <w:rStyle w:val="Hyperlink"/>
            <w:noProof/>
          </w:rPr>
          <w:t>3.3.3 Near-Field Communication</w:t>
        </w:r>
        <w:r>
          <w:rPr>
            <w:noProof/>
            <w:webHidden/>
          </w:rPr>
          <w:tab/>
        </w:r>
        <w:r>
          <w:rPr>
            <w:noProof/>
            <w:webHidden/>
          </w:rPr>
          <w:fldChar w:fldCharType="begin"/>
        </w:r>
        <w:r>
          <w:rPr>
            <w:noProof/>
            <w:webHidden/>
          </w:rPr>
          <w:instrText xml:space="preserve"> PAGEREF _Toc99096571 \h </w:instrText>
        </w:r>
        <w:r>
          <w:rPr>
            <w:noProof/>
            <w:webHidden/>
          </w:rPr>
        </w:r>
        <w:r>
          <w:rPr>
            <w:noProof/>
            <w:webHidden/>
          </w:rPr>
          <w:fldChar w:fldCharType="separate"/>
        </w:r>
        <w:r>
          <w:rPr>
            <w:noProof/>
            <w:webHidden/>
          </w:rPr>
          <w:t>15</w:t>
        </w:r>
        <w:r>
          <w:rPr>
            <w:noProof/>
            <w:webHidden/>
          </w:rPr>
          <w:fldChar w:fldCharType="end"/>
        </w:r>
      </w:hyperlink>
    </w:p>
    <w:p w14:paraId="2F9E47D4" w14:textId="0AFCEA47" w:rsidR="00683545" w:rsidRDefault="00683545">
      <w:pPr>
        <w:pStyle w:val="TOC1"/>
        <w:tabs>
          <w:tab w:val="right" w:leader="dot" w:pos="8630"/>
        </w:tabs>
        <w:rPr>
          <w:rFonts w:asciiTheme="minorHAnsi" w:eastAsiaTheme="minorEastAsia" w:hAnsiTheme="minorHAnsi"/>
          <w:noProof/>
          <w:sz w:val="22"/>
        </w:rPr>
      </w:pPr>
      <w:hyperlink w:anchor="_Toc99096572" w:history="1">
        <w:r w:rsidRPr="0095540A">
          <w:rPr>
            <w:rStyle w:val="Hyperlink"/>
            <w:noProof/>
          </w:rPr>
          <w:t>3.3.4 Infrared Sensor</w:t>
        </w:r>
        <w:r>
          <w:rPr>
            <w:noProof/>
            <w:webHidden/>
          </w:rPr>
          <w:tab/>
        </w:r>
        <w:r>
          <w:rPr>
            <w:noProof/>
            <w:webHidden/>
          </w:rPr>
          <w:fldChar w:fldCharType="begin"/>
        </w:r>
        <w:r>
          <w:rPr>
            <w:noProof/>
            <w:webHidden/>
          </w:rPr>
          <w:instrText xml:space="preserve"> PAGEREF _Toc99096572 \h </w:instrText>
        </w:r>
        <w:r>
          <w:rPr>
            <w:noProof/>
            <w:webHidden/>
          </w:rPr>
        </w:r>
        <w:r>
          <w:rPr>
            <w:noProof/>
            <w:webHidden/>
          </w:rPr>
          <w:fldChar w:fldCharType="separate"/>
        </w:r>
        <w:r>
          <w:rPr>
            <w:noProof/>
            <w:webHidden/>
          </w:rPr>
          <w:t>15</w:t>
        </w:r>
        <w:r>
          <w:rPr>
            <w:noProof/>
            <w:webHidden/>
          </w:rPr>
          <w:fldChar w:fldCharType="end"/>
        </w:r>
      </w:hyperlink>
    </w:p>
    <w:p w14:paraId="66366C07" w14:textId="2B219EC4" w:rsidR="00683545" w:rsidRDefault="00683545">
      <w:pPr>
        <w:pStyle w:val="TOC1"/>
        <w:tabs>
          <w:tab w:val="right" w:leader="dot" w:pos="8630"/>
        </w:tabs>
        <w:rPr>
          <w:rFonts w:asciiTheme="minorHAnsi" w:eastAsiaTheme="minorEastAsia" w:hAnsiTheme="minorHAnsi"/>
          <w:noProof/>
          <w:sz w:val="22"/>
        </w:rPr>
      </w:pPr>
      <w:hyperlink w:anchor="_Toc99096573" w:history="1">
        <w:r w:rsidRPr="0095540A">
          <w:rPr>
            <w:rStyle w:val="Hyperlink"/>
            <w:noProof/>
          </w:rPr>
          <w:t>3.3.5 Security Camera</w:t>
        </w:r>
        <w:r>
          <w:rPr>
            <w:noProof/>
            <w:webHidden/>
          </w:rPr>
          <w:tab/>
        </w:r>
        <w:r>
          <w:rPr>
            <w:noProof/>
            <w:webHidden/>
          </w:rPr>
          <w:fldChar w:fldCharType="begin"/>
        </w:r>
        <w:r>
          <w:rPr>
            <w:noProof/>
            <w:webHidden/>
          </w:rPr>
          <w:instrText xml:space="preserve"> PAGEREF _Toc99096573 \h </w:instrText>
        </w:r>
        <w:r>
          <w:rPr>
            <w:noProof/>
            <w:webHidden/>
          </w:rPr>
        </w:r>
        <w:r>
          <w:rPr>
            <w:noProof/>
            <w:webHidden/>
          </w:rPr>
          <w:fldChar w:fldCharType="separate"/>
        </w:r>
        <w:r>
          <w:rPr>
            <w:noProof/>
            <w:webHidden/>
          </w:rPr>
          <w:t>15</w:t>
        </w:r>
        <w:r>
          <w:rPr>
            <w:noProof/>
            <w:webHidden/>
          </w:rPr>
          <w:fldChar w:fldCharType="end"/>
        </w:r>
      </w:hyperlink>
    </w:p>
    <w:p w14:paraId="50DB247B" w14:textId="164AF128" w:rsidR="00683545" w:rsidRDefault="00683545">
      <w:pPr>
        <w:pStyle w:val="TOC1"/>
        <w:tabs>
          <w:tab w:val="right" w:leader="dot" w:pos="8630"/>
        </w:tabs>
        <w:rPr>
          <w:rFonts w:asciiTheme="minorHAnsi" w:eastAsiaTheme="minorEastAsia" w:hAnsiTheme="minorHAnsi"/>
          <w:noProof/>
          <w:sz w:val="22"/>
        </w:rPr>
      </w:pPr>
      <w:hyperlink w:anchor="_Toc99096574" w:history="1">
        <w:r w:rsidRPr="0095540A">
          <w:rPr>
            <w:rStyle w:val="Hyperlink"/>
            <w:noProof/>
          </w:rPr>
          <w:t>3.3.6 Number Pad</w:t>
        </w:r>
        <w:r>
          <w:rPr>
            <w:noProof/>
            <w:webHidden/>
          </w:rPr>
          <w:tab/>
        </w:r>
        <w:r>
          <w:rPr>
            <w:noProof/>
            <w:webHidden/>
          </w:rPr>
          <w:fldChar w:fldCharType="begin"/>
        </w:r>
        <w:r>
          <w:rPr>
            <w:noProof/>
            <w:webHidden/>
          </w:rPr>
          <w:instrText xml:space="preserve"> PAGEREF _Toc99096574 \h </w:instrText>
        </w:r>
        <w:r>
          <w:rPr>
            <w:noProof/>
            <w:webHidden/>
          </w:rPr>
        </w:r>
        <w:r>
          <w:rPr>
            <w:noProof/>
            <w:webHidden/>
          </w:rPr>
          <w:fldChar w:fldCharType="separate"/>
        </w:r>
        <w:r>
          <w:rPr>
            <w:noProof/>
            <w:webHidden/>
          </w:rPr>
          <w:t>16</w:t>
        </w:r>
        <w:r>
          <w:rPr>
            <w:noProof/>
            <w:webHidden/>
          </w:rPr>
          <w:fldChar w:fldCharType="end"/>
        </w:r>
      </w:hyperlink>
    </w:p>
    <w:p w14:paraId="021357A8" w14:textId="32278E52" w:rsidR="00683545" w:rsidRDefault="00683545">
      <w:pPr>
        <w:pStyle w:val="TOC1"/>
        <w:tabs>
          <w:tab w:val="right" w:leader="dot" w:pos="8630"/>
        </w:tabs>
        <w:rPr>
          <w:rFonts w:asciiTheme="minorHAnsi" w:eastAsiaTheme="minorEastAsia" w:hAnsiTheme="minorHAnsi"/>
          <w:noProof/>
          <w:sz w:val="22"/>
        </w:rPr>
      </w:pPr>
      <w:hyperlink w:anchor="_Toc99096575" w:history="1">
        <w:r w:rsidRPr="0095540A">
          <w:rPr>
            <w:rStyle w:val="Hyperlink"/>
            <w:noProof/>
          </w:rPr>
          <w:t>3.4 Power Sources</w:t>
        </w:r>
        <w:r>
          <w:rPr>
            <w:noProof/>
            <w:webHidden/>
          </w:rPr>
          <w:tab/>
        </w:r>
        <w:r>
          <w:rPr>
            <w:noProof/>
            <w:webHidden/>
          </w:rPr>
          <w:fldChar w:fldCharType="begin"/>
        </w:r>
        <w:r>
          <w:rPr>
            <w:noProof/>
            <w:webHidden/>
          </w:rPr>
          <w:instrText xml:space="preserve"> PAGEREF _Toc99096575 \h </w:instrText>
        </w:r>
        <w:r>
          <w:rPr>
            <w:noProof/>
            <w:webHidden/>
          </w:rPr>
        </w:r>
        <w:r>
          <w:rPr>
            <w:noProof/>
            <w:webHidden/>
          </w:rPr>
          <w:fldChar w:fldCharType="separate"/>
        </w:r>
        <w:r>
          <w:rPr>
            <w:noProof/>
            <w:webHidden/>
          </w:rPr>
          <w:t>16</w:t>
        </w:r>
        <w:r>
          <w:rPr>
            <w:noProof/>
            <w:webHidden/>
          </w:rPr>
          <w:fldChar w:fldCharType="end"/>
        </w:r>
      </w:hyperlink>
    </w:p>
    <w:p w14:paraId="3B167AC2" w14:textId="7FA5A794" w:rsidR="00683545" w:rsidRDefault="00683545">
      <w:pPr>
        <w:pStyle w:val="TOC1"/>
        <w:tabs>
          <w:tab w:val="right" w:leader="dot" w:pos="8630"/>
        </w:tabs>
        <w:rPr>
          <w:rFonts w:asciiTheme="minorHAnsi" w:eastAsiaTheme="minorEastAsia" w:hAnsiTheme="minorHAnsi"/>
          <w:noProof/>
          <w:sz w:val="22"/>
        </w:rPr>
      </w:pPr>
      <w:hyperlink w:anchor="_Toc99096576" w:history="1">
        <w:r w:rsidRPr="0095540A">
          <w:rPr>
            <w:rStyle w:val="Hyperlink"/>
            <w:noProof/>
          </w:rPr>
          <w:t>3.4.1 Solar Panel</w:t>
        </w:r>
        <w:r>
          <w:rPr>
            <w:noProof/>
            <w:webHidden/>
          </w:rPr>
          <w:tab/>
        </w:r>
        <w:r>
          <w:rPr>
            <w:noProof/>
            <w:webHidden/>
          </w:rPr>
          <w:fldChar w:fldCharType="begin"/>
        </w:r>
        <w:r>
          <w:rPr>
            <w:noProof/>
            <w:webHidden/>
          </w:rPr>
          <w:instrText xml:space="preserve"> PAGEREF _Toc99096576 \h </w:instrText>
        </w:r>
        <w:r>
          <w:rPr>
            <w:noProof/>
            <w:webHidden/>
          </w:rPr>
        </w:r>
        <w:r>
          <w:rPr>
            <w:noProof/>
            <w:webHidden/>
          </w:rPr>
          <w:fldChar w:fldCharType="separate"/>
        </w:r>
        <w:r>
          <w:rPr>
            <w:noProof/>
            <w:webHidden/>
          </w:rPr>
          <w:t>16</w:t>
        </w:r>
        <w:r>
          <w:rPr>
            <w:noProof/>
            <w:webHidden/>
          </w:rPr>
          <w:fldChar w:fldCharType="end"/>
        </w:r>
      </w:hyperlink>
    </w:p>
    <w:p w14:paraId="68703D31" w14:textId="60288C9E" w:rsidR="00683545" w:rsidRDefault="00683545">
      <w:pPr>
        <w:pStyle w:val="TOC1"/>
        <w:tabs>
          <w:tab w:val="right" w:leader="dot" w:pos="8630"/>
        </w:tabs>
        <w:rPr>
          <w:rFonts w:asciiTheme="minorHAnsi" w:eastAsiaTheme="minorEastAsia" w:hAnsiTheme="minorHAnsi"/>
          <w:noProof/>
          <w:sz w:val="22"/>
        </w:rPr>
      </w:pPr>
      <w:hyperlink w:anchor="_Toc99096577" w:history="1">
        <w:r w:rsidRPr="0095540A">
          <w:rPr>
            <w:rStyle w:val="Hyperlink"/>
            <w:noProof/>
          </w:rPr>
          <w:t>3.4.2 AC Power</w:t>
        </w:r>
        <w:r>
          <w:rPr>
            <w:noProof/>
            <w:webHidden/>
          </w:rPr>
          <w:tab/>
        </w:r>
        <w:r>
          <w:rPr>
            <w:noProof/>
            <w:webHidden/>
          </w:rPr>
          <w:fldChar w:fldCharType="begin"/>
        </w:r>
        <w:r>
          <w:rPr>
            <w:noProof/>
            <w:webHidden/>
          </w:rPr>
          <w:instrText xml:space="preserve"> PAGEREF _Toc99096577 \h </w:instrText>
        </w:r>
        <w:r>
          <w:rPr>
            <w:noProof/>
            <w:webHidden/>
          </w:rPr>
        </w:r>
        <w:r>
          <w:rPr>
            <w:noProof/>
            <w:webHidden/>
          </w:rPr>
          <w:fldChar w:fldCharType="separate"/>
        </w:r>
        <w:r>
          <w:rPr>
            <w:noProof/>
            <w:webHidden/>
          </w:rPr>
          <w:t>16</w:t>
        </w:r>
        <w:r>
          <w:rPr>
            <w:noProof/>
            <w:webHidden/>
          </w:rPr>
          <w:fldChar w:fldCharType="end"/>
        </w:r>
      </w:hyperlink>
    </w:p>
    <w:p w14:paraId="34E8740B" w14:textId="337C48AF" w:rsidR="00683545" w:rsidRDefault="00683545">
      <w:pPr>
        <w:pStyle w:val="TOC1"/>
        <w:tabs>
          <w:tab w:val="right" w:leader="dot" w:pos="8630"/>
        </w:tabs>
        <w:rPr>
          <w:rFonts w:asciiTheme="minorHAnsi" w:eastAsiaTheme="minorEastAsia" w:hAnsiTheme="minorHAnsi"/>
          <w:noProof/>
          <w:sz w:val="22"/>
        </w:rPr>
      </w:pPr>
      <w:hyperlink w:anchor="_Toc99096578" w:history="1">
        <w:r w:rsidRPr="0095540A">
          <w:rPr>
            <w:rStyle w:val="Hyperlink"/>
            <w:noProof/>
          </w:rPr>
          <w:t>3.4.3 Conventional Battery Pack</w:t>
        </w:r>
        <w:r>
          <w:rPr>
            <w:noProof/>
            <w:webHidden/>
          </w:rPr>
          <w:tab/>
        </w:r>
        <w:r>
          <w:rPr>
            <w:noProof/>
            <w:webHidden/>
          </w:rPr>
          <w:fldChar w:fldCharType="begin"/>
        </w:r>
        <w:r>
          <w:rPr>
            <w:noProof/>
            <w:webHidden/>
          </w:rPr>
          <w:instrText xml:space="preserve"> PAGEREF _Toc99096578 \h </w:instrText>
        </w:r>
        <w:r>
          <w:rPr>
            <w:noProof/>
            <w:webHidden/>
          </w:rPr>
        </w:r>
        <w:r>
          <w:rPr>
            <w:noProof/>
            <w:webHidden/>
          </w:rPr>
          <w:fldChar w:fldCharType="separate"/>
        </w:r>
        <w:r>
          <w:rPr>
            <w:noProof/>
            <w:webHidden/>
          </w:rPr>
          <w:t>17</w:t>
        </w:r>
        <w:r>
          <w:rPr>
            <w:noProof/>
            <w:webHidden/>
          </w:rPr>
          <w:fldChar w:fldCharType="end"/>
        </w:r>
      </w:hyperlink>
    </w:p>
    <w:p w14:paraId="54B88B68" w14:textId="0BE9A232" w:rsidR="00683545" w:rsidRDefault="00683545">
      <w:pPr>
        <w:pStyle w:val="TOC1"/>
        <w:tabs>
          <w:tab w:val="right" w:leader="dot" w:pos="8630"/>
        </w:tabs>
        <w:rPr>
          <w:rFonts w:asciiTheme="minorHAnsi" w:eastAsiaTheme="minorEastAsia" w:hAnsiTheme="minorHAnsi"/>
          <w:noProof/>
          <w:sz w:val="22"/>
        </w:rPr>
      </w:pPr>
      <w:hyperlink w:anchor="_Toc99096579" w:history="1">
        <w:r w:rsidRPr="0095540A">
          <w:rPr>
            <w:rStyle w:val="Hyperlink"/>
            <w:noProof/>
          </w:rPr>
          <w:t>3.5 Locking Methods</w:t>
        </w:r>
        <w:r>
          <w:rPr>
            <w:noProof/>
            <w:webHidden/>
          </w:rPr>
          <w:tab/>
        </w:r>
        <w:r>
          <w:rPr>
            <w:noProof/>
            <w:webHidden/>
          </w:rPr>
          <w:fldChar w:fldCharType="begin"/>
        </w:r>
        <w:r>
          <w:rPr>
            <w:noProof/>
            <w:webHidden/>
          </w:rPr>
          <w:instrText xml:space="preserve"> PAGEREF _Toc99096579 \h </w:instrText>
        </w:r>
        <w:r>
          <w:rPr>
            <w:noProof/>
            <w:webHidden/>
          </w:rPr>
        </w:r>
        <w:r>
          <w:rPr>
            <w:noProof/>
            <w:webHidden/>
          </w:rPr>
          <w:fldChar w:fldCharType="separate"/>
        </w:r>
        <w:r>
          <w:rPr>
            <w:noProof/>
            <w:webHidden/>
          </w:rPr>
          <w:t>17</w:t>
        </w:r>
        <w:r>
          <w:rPr>
            <w:noProof/>
            <w:webHidden/>
          </w:rPr>
          <w:fldChar w:fldCharType="end"/>
        </w:r>
      </w:hyperlink>
    </w:p>
    <w:p w14:paraId="46C90493" w14:textId="7B0D9AFA" w:rsidR="00683545" w:rsidRDefault="00683545">
      <w:pPr>
        <w:pStyle w:val="TOC1"/>
        <w:tabs>
          <w:tab w:val="right" w:leader="dot" w:pos="8630"/>
        </w:tabs>
        <w:rPr>
          <w:rFonts w:asciiTheme="minorHAnsi" w:eastAsiaTheme="minorEastAsia" w:hAnsiTheme="minorHAnsi"/>
          <w:noProof/>
          <w:sz w:val="22"/>
        </w:rPr>
      </w:pPr>
      <w:hyperlink w:anchor="_Toc99096580" w:history="1">
        <w:r w:rsidRPr="0095540A">
          <w:rPr>
            <w:rStyle w:val="Hyperlink"/>
            <w:noProof/>
          </w:rPr>
          <w:t>3.5.1 Electric Strike Locks</w:t>
        </w:r>
        <w:r>
          <w:rPr>
            <w:noProof/>
            <w:webHidden/>
          </w:rPr>
          <w:tab/>
        </w:r>
        <w:r>
          <w:rPr>
            <w:noProof/>
            <w:webHidden/>
          </w:rPr>
          <w:fldChar w:fldCharType="begin"/>
        </w:r>
        <w:r>
          <w:rPr>
            <w:noProof/>
            <w:webHidden/>
          </w:rPr>
          <w:instrText xml:space="preserve"> PAGEREF _Toc99096580 \h </w:instrText>
        </w:r>
        <w:r>
          <w:rPr>
            <w:noProof/>
            <w:webHidden/>
          </w:rPr>
        </w:r>
        <w:r>
          <w:rPr>
            <w:noProof/>
            <w:webHidden/>
          </w:rPr>
          <w:fldChar w:fldCharType="separate"/>
        </w:r>
        <w:r>
          <w:rPr>
            <w:noProof/>
            <w:webHidden/>
          </w:rPr>
          <w:t>17</w:t>
        </w:r>
        <w:r>
          <w:rPr>
            <w:noProof/>
            <w:webHidden/>
          </w:rPr>
          <w:fldChar w:fldCharType="end"/>
        </w:r>
      </w:hyperlink>
    </w:p>
    <w:p w14:paraId="28C1558B" w14:textId="16E1DA80" w:rsidR="00683545" w:rsidRDefault="00683545">
      <w:pPr>
        <w:pStyle w:val="TOC1"/>
        <w:tabs>
          <w:tab w:val="right" w:leader="dot" w:pos="8630"/>
        </w:tabs>
        <w:rPr>
          <w:rFonts w:asciiTheme="minorHAnsi" w:eastAsiaTheme="minorEastAsia" w:hAnsiTheme="minorHAnsi"/>
          <w:noProof/>
          <w:sz w:val="22"/>
        </w:rPr>
      </w:pPr>
      <w:hyperlink w:anchor="_Toc99096581" w:history="1">
        <w:r w:rsidRPr="0095540A">
          <w:rPr>
            <w:rStyle w:val="Hyperlink"/>
            <w:noProof/>
          </w:rPr>
          <w:t xml:space="preserve">3.5.2 </w:t>
        </w:r>
        <w:r w:rsidRPr="0095540A">
          <w:rPr>
            <w:rStyle w:val="Hyperlink"/>
            <w:rFonts w:eastAsia="Yu Gothic Light" w:cs="Times New Roman"/>
            <w:bCs/>
            <w:noProof/>
          </w:rPr>
          <w:t>Magnetic Locks</w:t>
        </w:r>
        <w:r>
          <w:rPr>
            <w:noProof/>
            <w:webHidden/>
          </w:rPr>
          <w:tab/>
        </w:r>
        <w:r>
          <w:rPr>
            <w:noProof/>
            <w:webHidden/>
          </w:rPr>
          <w:fldChar w:fldCharType="begin"/>
        </w:r>
        <w:r>
          <w:rPr>
            <w:noProof/>
            <w:webHidden/>
          </w:rPr>
          <w:instrText xml:space="preserve"> PAGEREF _Toc99096581 \h </w:instrText>
        </w:r>
        <w:r>
          <w:rPr>
            <w:noProof/>
            <w:webHidden/>
          </w:rPr>
        </w:r>
        <w:r>
          <w:rPr>
            <w:noProof/>
            <w:webHidden/>
          </w:rPr>
          <w:fldChar w:fldCharType="separate"/>
        </w:r>
        <w:r>
          <w:rPr>
            <w:noProof/>
            <w:webHidden/>
          </w:rPr>
          <w:t>17</w:t>
        </w:r>
        <w:r>
          <w:rPr>
            <w:noProof/>
            <w:webHidden/>
          </w:rPr>
          <w:fldChar w:fldCharType="end"/>
        </w:r>
      </w:hyperlink>
    </w:p>
    <w:p w14:paraId="1BFB7CAE" w14:textId="6CA6DF49" w:rsidR="00683545" w:rsidRDefault="00683545">
      <w:pPr>
        <w:pStyle w:val="TOC1"/>
        <w:tabs>
          <w:tab w:val="right" w:leader="dot" w:pos="8630"/>
        </w:tabs>
        <w:rPr>
          <w:rFonts w:asciiTheme="minorHAnsi" w:eastAsiaTheme="minorEastAsia" w:hAnsiTheme="minorHAnsi"/>
          <w:noProof/>
          <w:sz w:val="22"/>
        </w:rPr>
      </w:pPr>
      <w:hyperlink w:anchor="_Toc99096582" w:history="1">
        <w:r w:rsidRPr="0095540A">
          <w:rPr>
            <w:rStyle w:val="Hyperlink"/>
            <w:noProof/>
          </w:rPr>
          <w:t>3.5.3 Dead-bolt Locks</w:t>
        </w:r>
        <w:r>
          <w:rPr>
            <w:noProof/>
            <w:webHidden/>
          </w:rPr>
          <w:tab/>
        </w:r>
        <w:r>
          <w:rPr>
            <w:noProof/>
            <w:webHidden/>
          </w:rPr>
          <w:fldChar w:fldCharType="begin"/>
        </w:r>
        <w:r>
          <w:rPr>
            <w:noProof/>
            <w:webHidden/>
          </w:rPr>
          <w:instrText xml:space="preserve"> PAGEREF _Toc99096582 \h </w:instrText>
        </w:r>
        <w:r>
          <w:rPr>
            <w:noProof/>
            <w:webHidden/>
          </w:rPr>
        </w:r>
        <w:r>
          <w:rPr>
            <w:noProof/>
            <w:webHidden/>
          </w:rPr>
          <w:fldChar w:fldCharType="separate"/>
        </w:r>
        <w:r>
          <w:rPr>
            <w:noProof/>
            <w:webHidden/>
          </w:rPr>
          <w:t>18</w:t>
        </w:r>
        <w:r>
          <w:rPr>
            <w:noProof/>
            <w:webHidden/>
          </w:rPr>
          <w:fldChar w:fldCharType="end"/>
        </w:r>
      </w:hyperlink>
    </w:p>
    <w:p w14:paraId="19EAE81E" w14:textId="54F84195" w:rsidR="00683545" w:rsidRDefault="00683545">
      <w:pPr>
        <w:pStyle w:val="TOC1"/>
        <w:tabs>
          <w:tab w:val="right" w:leader="dot" w:pos="8630"/>
        </w:tabs>
        <w:rPr>
          <w:rFonts w:asciiTheme="minorHAnsi" w:eastAsiaTheme="minorEastAsia" w:hAnsiTheme="minorHAnsi"/>
          <w:noProof/>
          <w:sz w:val="22"/>
        </w:rPr>
      </w:pPr>
      <w:hyperlink w:anchor="_Toc99096583" w:history="1">
        <w:r w:rsidRPr="0095540A">
          <w:rPr>
            <w:rStyle w:val="Hyperlink"/>
            <w:noProof/>
          </w:rPr>
          <w:t>3.6 Feedback System</w:t>
        </w:r>
        <w:r>
          <w:rPr>
            <w:noProof/>
            <w:webHidden/>
          </w:rPr>
          <w:tab/>
        </w:r>
        <w:r>
          <w:rPr>
            <w:noProof/>
            <w:webHidden/>
          </w:rPr>
          <w:fldChar w:fldCharType="begin"/>
        </w:r>
        <w:r>
          <w:rPr>
            <w:noProof/>
            <w:webHidden/>
          </w:rPr>
          <w:instrText xml:space="preserve"> PAGEREF _Toc99096583 \h </w:instrText>
        </w:r>
        <w:r>
          <w:rPr>
            <w:noProof/>
            <w:webHidden/>
          </w:rPr>
        </w:r>
        <w:r>
          <w:rPr>
            <w:noProof/>
            <w:webHidden/>
          </w:rPr>
          <w:fldChar w:fldCharType="separate"/>
        </w:r>
        <w:r>
          <w:rPr>
            <w:noProof/>
            <w:webHidden/>
          </w:rPr>
          <w:t>18</w:t>
        </w:r>
        <w:r>
          <w:rPr>
            <w:noProof/>
            <w:webHidden/>
          </w:rPr>
          <w:fldChar w:fldCharType="end"/>
        </w:r>
      </w:hyperlink>
    </w:p>
    <w:p w14:paraId="63D7969F" w14:textId="00BA1474" w:rsidR="00683545" w:rsidRDefault="00683545">
      <w:pPr>
        <w:pStyle w:val="TOC1"/>
        <w:tabs>
          <w:tab w:val="right" w:leader="dot" w:pos="8630"/>
        </w:tabs>
        <w:rPr>
          <w:rFonts w:asciiTheme="minorHAnsi" w:eastAsiaTheme="minorEastAsia" w:hAnsiTheme="minorHAnsi"/>
          <w:noProof/>
          <w:sz w:val="22"/>
        </w:rPr>
      </w:pPr>
      <w:hyperlink w:anchor="_Toc99096584" w:history="1">
        <w:r w:rsidRPr="0095540A">
          <w:rPr>
            <w:rStyle w:val="Hyperlink"/>
            <w:noProof/>
          </w:rPr>
          <w:t>3.6.1 LED/Buzzer on Physical Device</w:t>
        </w:r>
        <w:r>
          <w:rPr>
            <w:noProof/>
            <w:webHidden/>
          </w:rPr>
          <w:tab/>
        </w:r>
        <w:r>
          <w:rPr>
            <w:noProof/>
            <w:webHidden/>
          </w:rPr>
          <w:fldChar w:fldCharType="begin"/>
        </w:r>
        <w:r>
          <w:rPr>
            <w:noProof/>
            <w:webHidden/>
          </w:rPr>
          <w:instrText xml:space="preserve"> PAGEREF _Toc99096584 \h </w:instrText>
        </w:r>
        <w:r>
          <w:rPr>
            <w:noProof/>
            <w:webHidden/>
          </w:rPr>
        </w:r>
        <w:r>
          <w:rPr>
            <w:noProof/>
            <w:webHidden/>
          </w:rPr>
          <w:fldChar w:fldCharType="separate"/>
        </w:r>
        <w:r>
          <w:rPr>
            <w:noProof/>
            <w:webHidden/>
          </w:rPr>
          <w:t>18</w:t>
        </w:r>
        <w:r>
          <w:rPr>
            <w:noProof/>
            <w:webHidden/>
          </w:rPr>
          <w:fldChar w:fldCharType="end"/>
        </w:r>
      </w:hyperlink>
    </w:p>
    <w:p w14:paraId="60BA35CA" w14:textId="644F8DEF" w:rsidR="00683545" w:rsidRDefault="00683545">
      <w:pPr>
        <w:pStyle w:val="TOC1"/>
        <w:tabs>
          <w:tab w:val="right" w:leader="dot" w:pos="8630"/>
        </w:tabs>
        <w:rPr>
          <w:rFonts w:asciiTheme="minorHAnsi" w:eastAsiaTheme="minorEastAsia" w:hAnsiTheme="minorHAnsi"/>
          <w:noProof/>
          <w:sz w:val="22"/>
        </w:rPr>
      </w:pPr>
      <w:hyperlink w:anchor="_Toc99096585" w:history="1">
        <w:r w:rsidRPr="0095540A">
          <w:rPr>
            <w:rStyle w:val="Hyperlink"/>
            <w:noProof/>
          </w:rPr>
          <w:t>3.6.2 Application Notifications</w:t>
        </w:r>
        <w:r>
          <w:rPr>
            <w:noProof/>
            <w:webHidden/>
          </w:rPr>
          <w:tab/>
        </w:r>
        <w:r>
          <w:rPr>
            <w:noProof/>
            <w:webHidden/>
          </w:rPr>
          <w:fldChar w:fldCharType="begin"/>
        </w:r>
        <w:r>
          <w:rPr>
            <w:noProof/>
            <w:webHidden/>
          </w:rPr>
          <w:instrText xml:space="preserve"> PAGEREF _Toc99096585 \h </w:instrText>
        </w:r>
        <w:r>
          <w:rPr>
            <w:noProof/>
            <w:webHidden/>
          </w:rPr>
        </w:r>
        <w:r>
          <w:rPr>
            <w:noProof/>
            <w:webHidden/>
          </w:rPr>
          <w:fldChar w:fldCharType="separate"/>
        </w:r>
        <w:r>
          <w:rPr>
            <w:noProof/>
            <w:webHidden/>
          </w:rPr>
          <w:t>18</w:t>
        </w:r>
        <w:r>
          <w:rPr>
            <w:noProof/>
            <w:webHidden/>
          </w:rPr>
          <w:fldChar w:fldCharType="end"/>
        </w:r>
      </w:hyperlink>
    </w:p>
    <w:p w14:paraId="62AE7307" w14:textId="10D52757" w:rsidR="00683545" w:rsidRDefault="00683545">
      <w:pPr>
        <w:pStyle w:val="TOC1"/>
        <w:tabs>
          <w:tab w:val="right" w:leader="dot" w:pos="8630"/>
        </w:tabs>
        <w:rPr>
          <w:rFonts w:asciiTheme="minorHAnsi" w:eastAsiaTheme="minorEastAsia" w:hAnsiTheme="minorHAnsi"/>
          <w:noProof/>
          <w:sz w:val="22"/>
        </w:rPr>
      </w:pPr>
      <w:hyperlink w:anchor="_Toc99096586" w:history="1">
        <w:r w:rsidRPr="0095540A">
          <w:rPr>
            <w:rStyle w:val="Hyperlink"/>
            <w:noProof/>
          </w:rPr>
          <w:t>3.7 Parts Selection</w:t>
        </w:r>
        <w:r>
          <w:rPr>
            <w:noProof/>
            <w:webHidden/>
          </w:rPr>
          <w:tab/>
        </w:r>
        <w:r>
          <w:rPr>
            <w:noProof/>
            <w:webHidden/>
          </w:rPr>
          <w:fldChar w:fldCharType="begin"/>
        </w:r>
        <w:r>
          <w:rPr>
            <w:noProof/>
            <w:webHidden/>
          </w:rPr>
          <w:instrText xml:space="preserve"> PAGEREF _Toc99096586 \h </w:instrText>
        </w:r>
        <w:r>
          <w:rPr>
            <w:noProof/>
            <w:webHidden/>
          </w:rPr>
        </w:r>
        <w:r>
          <w:rPr>
            <w:noProof/>
            <w:webHidden/>
          </w:rPr>
          <w:fldChar w:fldCharType="separate"/>
        </w:r>
        <w:r>
          <w:rPr>
            <w:noProof/>
            <w:webHidden/>
          </w:rPr>
          <w:t>19</w:t>
        </w:r>
        <w:r>
          <w:rPr>
            <w:noProof/>
            <w:webHidden/>
          </w:rPr>
          <w:fldChar w:fldCharType="end"/>
        </w:r>
      </w:hyperlink>
    </w:p>
    <w:p w14:paraId="597FBBEB" w14:textId="7EB9B4D6" w:rsidR="00683545" w:rsidRDefault="00683545">
      <w:pPr>
        <w:pStyle w:val="TOC1"/>
        <w:tabs>
          <w:tab w:val="right" w:leader="dot" w:pos="8630"/>
        </w:tabs>
        <w:rPr>
          <w:rFonts w:asciiTheme="minorHAnsi" w:eastAsiaTheme="minorEastAsia" w:hAnsiTheme="minorHAnsi"/>
          <w:noProof/>
          <w:sz w:val="22"/>
        </w:rPr>
      </w:pPr>
      <w:hyperlink w:anchor="_Toc99096587" w:history="1">
        <w:r w:rsidRPr="0095540A">
          <w:rPr>
            <w:rStyle w:val="Hyperlink"/>
            <w:noProof/>
          </w:rPr>
          <w:t>3.7.1 Computation and Control Device</w:t>
        </w:r>
        <w:r>
          <w:rPr>
            <w:noProof/>
            <w:webHidden/>
          </w:rPr>
          <w:tab/>
        </w:r>
        <w:r>
          <w:rPr>
            <w:noProof/>
            <w:webHidden/>
          </w:rPr>
          <w:fldChar w:fldCharType="begin"/>
        </w:r>
        <w:r>
          <w:rPr>
            <w:noProof/>
            <w:webHidden/>
          </w:rPr>
          <w:instrText xml:space="preserve"> PAGEREF _Toc99096587 \h </w:instrText>
        </w:r>
        <w:r>
          <w:rPr>
            <w:noProof/>
            <w:webHidden/>
          </w:rPr>
        </w:r>
        <w:r>
          <w:rPr>
            <w:noProof/>
            <w:webHidden/>
          </w:rPr>
          <w:fldChar w:fldCharType="separate"/>
        </w:r>
        <w:r>
          <w:rPr>
            <w:noProof/>
            <w:webHidden/>
          </w:rPr>
          <w:t>19</w:t>
        </w:r>
        <w:r>
          <w:rPr>
            <w:noProof/>
            <w:webHidden/>
          </w:rPr>
          <w:fldChar w:fldCharType="end"/>
        </w:r>
      </w:hyperlink>
    </w:p>
    <w:p w14:paraId="14590130" w14:textId="1C77CDD4" w:rsidR="00683545" w:rsidRDefault="00683545">
      <w:pPr>
        <w:pStyle w:val="TOC1"/>
        <w:tabs>
          <w:tab w:val="right" w:leader="dot" w:pos="8630"/>
        </w:tabs>
        <w:rPr>
          <w:rFonts w:asciiTheme="minorHAnsi" w:eastAsiaTheme="minorEastAsia" w:hAnsiTheme="minorHAnsi"/>
          <w:noProof/>
          <w:sz w:val="22"/>
        </w:rPr>
      </w:pPr>
      <w:hyperlink w:anchor="_Toc99096588" w:history="1">
        <w:r w:rsidRPr="0095540A">
          <w:rPr>
            <w:rStyle w:val="Hyperlink"/>
            <w:noProof/>
          </w:rPr>
          <w:t>3.7.2 ReSpeaker 4-Microphone Array</w:t>
        </w:r>
        <w:r>
          <w:rPr>
            <w:noProof/>
            <w:webHidden/>
          </w:rPr>
          <w:tab/>
        </w:r>
        <w:r>
          <w:rPr>
            <w:noProof/>
            <w:webHidden/>
          </w:rPr>
          <w:fldChar w:fldCharType="begin"/>
        </w:r>
        <w:r>
          <w:rPr>
            <w:noProof/>
            <w:webHidden/>
          </w:rPr>
          <w:instrText xml:space="preserve"> PAGEREF _Toc99096588 \h </w:instrText>
        </w:r>
        <w:r>
          <w:rPr>
            <w:noProof/>
            <w:webHidden/>
          </w:rPr>
        </w:r>
        <w:r>
          <w:rPr>
            <w:noProof/>
            <w:webHidden/>
          </w:rPr>
          <w:fldChar w:fldCharType="separate"/>
        </w:r>
        <w:r>
          <w:rPr>
            <w:noProof/>
            <w:webHidden/>
          </w:rPr>
          <w:t>19</w:t>
        </w:r>
        <w:r>
          <w:rPr>
            <w:noProof/>
            <w:webHidden/>
          </w:rPr>
          <w:fldChar w:fldCharType="end"/>
        </w:r>
      </w:hyperlink>
    </w:p>
    <w:p w14:paraId="358F479C" w14:textId="49BC3904" w:rsidR="00683545" w:rsidRDefault="00683545">
      <w:pPr>
        <w:pStyle w:val="TOC1"/>
        <w:tabs>
          <w:tab w:val="right" w:leader="dot" w:pos="8630"/>
        </w:tabs>
        <w:rPr>
          <w:rFonts w:asciiTheme="minorHAnsi" w:eastAsiaTheme="minorEastAsia" w:hAnsiTheme="minorHAnsi"/>
          <w:noProof/>
          <w:sz w:val="22"/>
        </w:rPr>
      </w:pPr>
      <w:hyperlink w:anchor="_Toc99096589" w:history="1">
        <w:r w:rsidRPr="0095540A">
          <w:rPr>
            <w:rStyle w:val="Hyperlink"/>
            <w:noProof/>
          </w:rPr>
          <w:t>3.7.3 Smart Phone Face Identification</w:t>
        </w:r>
        <w:r>
          <w:rPr>
            <w:noProof/>
            <w:webHidden/>
          </w:rPr>
          <w:tab/>
        </w:r>
        <w:r>
          <w:rPr>
            <w:noProof/>
            <w:webHidden/>
          </w:rPr>
          <w:fldChar w:fldCharType="begin"/>
        </w:r>
        <w:r>
          <w:rPr>
            <w:noProof/>
            <w:webHidden/>
          </w:rPr>
          <w:instrText xml:space="preserve"> PAGEREF _Toc99096589 \h </w:instrText>
        </w:r>
        <w:r>
          <w:rPr>
            <w:noProof/>
            <w:webHidden/>
          </w:rPr>
        </w:r>
        <w:r>
          <w:rPr>
            <w:noProof/>
            <w:webHidden/>
          </w:rPr>
          <w:fldChar w:fldCharType="separate"/>
        </w:r>
        <w:r>
          <w:rPr>
            <w:noProof/>
            <w:webHidden/>
          </w:rPr>
          <w:t>19</w:t>
        </w:r>
        <w:r>
          <w:rPr>
            <w:noProof/>
            <w:webHidden/>
          </w:rPr>
          <w:fldChar w:fldCharType="end"/>
        </w:r>
      </w:hyperlink>
    </w:p>
    <w:p w14:paraId="54BAF5DA" w14:textId="11F1FEF9" w:rsidR="00683545" w:rsidRDefault="00683545">
      <w:pPr>
        <w:pStyle w:val="TOC1"/>
        <w:tabs>
          <w:tab w:val="right" w:leader="dot" w:pos="8630"/>
        </w:tabs>
        <w:rPr>
          <w:rFonts w:asciiTheme="minorHAnsi" w:eastAsiaTheme="minorEastAsia" w:hAnsiTheme="minorHAnsi"/>
          <w:noProof/>
          <w:sz w:val="22"/>
        </w:rPr>
      </w:pPr>
      <w:hyperlink w:anchor="_Toc99096590" w:history="1">
        <w:r w:rsidRPr="0095540A">
          <w:rPr>
            <w:rStyle w:val="Hyperlink"/>
            <w:noProof/>
          </w:rPr>
          <w:t>3.7.4 HiLetgo NFC Module</w:t>
        </w:r>
        <w:r>
          <w:rPr>
            <w:noProof/>
            <w:webHidden/>
          </w:rPr>
          <w:tab/>
        </w:r>
        <w:r>
          <w:rPr>
            <w:noProof/>
            <w:webHidden/>
          </w:rPr>
          <w:fldChar w:fldCharType="begin"/>
        </w:r>
        <w:r>
          <w:rPr>
            <w:noProof/>
            <w:webHidden/>
          </w:rPr>
          <w:instrText xml:space="preserve"> PAGEREF _Toc99096590 \h </w:instrText>
        </w:r>
        <w:r>
          <w:rPr>
            <w:noProof/>
            <w:webHidden/>
          </w:rPr>
        </w:r>
        <w:r>
          <w:rPr>
            <w:noProof/>
            <w:webHidden/>
          </w:rPr>
          <w:fldChar w:fldCharType="separate"/>
        </w:r>
        <w:r>
          <w:rPr>
            <w:noProof/>
            <w:webHidden/>
          </w:rPr>
          <w:t>20</w:t>
        </w:r>
        <w:r>
          <w:rPr>
            <w:noProof/>
            <w:webHidden/>
          </w:rPr>
          <w:fldChar w:fldCharType="end"/>
        </w:r>
      </w:hyperlink>
    </w:p>
    <w:p w14:paraId="23767F4B" w14:textId="339DE087" w:rsidR="00683545" w:rsidRDefault="00683545">
      <w:pPr>
        <w:pStyle w:val="TOC1"/>
        <w:tabs>
          <w:tab w:val="right" w:leader="dot" w:pos="8630"/>
        </w:tabs>
        <w:rPr>
          <w:rFonts w:asciiTheme="minorHAnsi" w:eastAsiaTheme="minorEastAsia" w:hAnsiTheme="minorHAnsi"/>
          <w:noProof/>
          <w:sz w:val="22"/>
        </w:rPr>
      </w:pPr>
      <w:hyperlink w:anchor="_Toc99096591" w:history="1">
        <w:r w:rsidRPr="0095540A">
          <w:rPr>
            <w:rStyle w:val="Hyperlink"/>
            <w:noProof/>
          </w:rPr>
          <w:t>3.7.5 HC-SR501 Infrared Sensor</w:t>
        </w:r>
        <w:r>
          <w:rPr>
            <w:noProof/>
            <w:webHidden/>
          </w:rPr>
          <w:tab/>
        </w:r>
        <w:r>
          <w:rPr>
            <w:noProof/>
            <w:webHidden/>
          </w:rPr>
          <w:fldChar w:fldCharType="begin"/>
        </w:r>
        <w:r>
          <w:rPr>
            <w:noProof/>
            <w:webHidden/>
          </w:rPr>
          <w:instrText xml:space="preserve"> PAGEREF _Toc99096591 \h </w:instrText>
        </w:r>
        <w:r>
          <w:rPr>
            <w:noProof/>
            <w:webHidden/>
          </w:rPr>
        </w:r>
        <w:r>
          <w:rPr>
            <w:noProof/>
            <w:webHidden/>
          </w:rPr>
          <w:fldChar w:fldCharType="separate"/>
        </w:r>
        <w:r>
          <w:rPr>
            <w:noProof/>
            <w:webHidden/>
          </w:rPr>
          <w:t>20</w:t>
        </w:r>
        <w:r>
          <w:rPr>
            <w:noProof/>
            <w:webHidden/>
          </w:rPr>
          <w:fldChar w:fldCharType="end"/>
        </w:r>
      </w:hyperlink>
    </w:p>
    <w:p w14:paraId="13FE2495" w14:textId="5B15C521" w:rsidR="00683545" w:rsidRDefault="00683545">
      <w:pPr>
        <w:pStyle w:val="TOC1"/>
        <w:tabs>
          <w:tab w:val="right" w:leader="dot" w:pos="8630"/>
        </w:tabs>
        <w:rPr>
          <w:rFonts w:asciiTheme="minorHAnsi" w:eastAsiaTheme="minorEastAsia" w:hAnsiTheme="minorHAnsi"/>
          <w:noProof/>
          <w:sz w:val="22"/>
        </w:rPr>
      </w:pPr>
      <w:hyperlink w:anchor="_Toc99096592" w:history="1">
        <w:r w:rsidRPr="0095540A">
          <w:rPr>
            <w:rStyle w:val="Hyperlink"/>
            <w:noProof/>
          </w:rPr>
          <w:t>3.7.6 ArduCam Security Camera</w:t>
        </w:r>
        <w:r>
          <w:rPr>
            <w:noProof/>
            <w:webHidden/>
          </w:rPr>
          <w:tab/>
        </w:r>
        <w:r>
          <w:rPr>
            <w:noProof/>
            <w:webHidden/>
          </w:rPr>
          <w:fldChar w:fldCharType="begin"/>
        </w:r>
        <w:r>
          <w:rPr>
            <w:noProof/>
            <w:webHidden/>
          </w:rPr>
          <w:instrText xml:space="preserve"> PAGEREF _Toc99096592 \h </w:instrText>
        </w:r>
        <w:r>
          <w:rPr>
            <w:noProof/>
            <w:webHidden/>
          </w:rPr>
        </w:r>
        <w:r>
          <w:rPr>
            <w:noProof/>
            <w:webHidden/>
          </w:rPr>
          <w:fldChar w:fldCharType="separate"/>
        </w:r>
        <w:r>
          <w:rPr>
            <w:noProof/>
            <w:webHidden/>
          </w:rPr>
          <w:t>20</w:t>
        </w:r>
        <w:r>
          <w:rPr>
            <w:noProof/>
            <w:webHidden/>
          </w:rPr>
          <w:fldChar w:fldCharType="end"/>
        </w:r>
      </w:hyperlink>
    </w:p>
    <w:p w14:paraId="17CE34C9" w14:textId="42DFDE51" w:rsidR="00683545" w:rsidRDefault="00683545">
      <w:pPr>
        <w:pStyle w:val="TOC1"/>
        <w:tabs>
          <w:tab w:val="right" w:leader="dot" w:pos="8630"/>
        </w:tabs>
        <w:rPr>
          <w:rFonts w:asciiTheme="minorHAnsi" w:eastAsiaTheme="minorEastAsia" w:hAnsiTheme="minorHAnsi"/>
          <w:noProof/>
          <w:sz w:val="22"/>
        </w:rPr>
      </w:pPr>
      <w:hyperlink w:anchor="_Toc99096593" w:history="1">
        <w:r w:rsidRPr="0095540A">
          <w:rPr>
            <w:rStyle w:val="Hyperlink"/>
            <w:noProof/>
          </w:rPr>
          <w:t>3.7.8 Rechargeable Battery Packs</w:t>
        </w:r>
        <w:r>
          <w:rPr>
            <w:noProof/>
            <w:webHidden/>
          </w:rPr>
          <w:tab/>
        </w:r>
        <w:r>
          <w:rPr>
            <w:noProof/>
            <w:webHidden/>
          </w:rPr>
          <w:fldChar w:fldCharType="begin"/>
        </w:r>
        <w:r>
          <w:rPr>
            <w:noProof/>
            <w:webHidden/>
          </w:rPr>
          <w:instrText xml:space="preserve"> PAGEREF _Toc99096593 \h </w:instrText>
        </w:r>
        <w:r>
          <w:rPr>
            <w:noProof/>
            <w:webHidden/>
          </w:rPr>
        </w:r>
        <w:r>
          <w:rPr>
            <w:noProof/>
            <w:webHidden/>
          </w:rPr>
          <w:fldChar w:fldCharType="separate"/>
        </w:r>
        <w:r>
          <w:rPr>
            <w:noProof/>
            <w:webHidden/>
          </w:rPr>
          <w:t>20</w:t>
        </w:r>
        <w:r>
          <w:rPr>
            <w:noProof/>
            <w:webHidden/>
          </w:rPr>
          <w:fldChar w:fldCharType="end"/>
        </w:r>
      </w:hyperlink>
    </w:p>
    <w:p w14:paraId="5CCBAF87" w14:textId="00F5AC6D" w:rsidR="00683545" w:rsidRDefault="00683545">
      <w:pPr>
        <w:pStyle w:val="TOC1"/>
        <w:tabs>
          <w:tab w:val="right" w:leader="dot" w:pos="8630"/>
        </w:tabs>
        <w:rPr>
          <w:rFonts w:asciiTheme="minorHAnsi" w:eastAsiaTheme="minorEastAsia" w:hAnsiTheme="minorHAnsi"/>
          <w:noProof/>
          <w:sz w:val="22"/>
        </w:rPr>
      </w:pPr>
      <w:hyperlink w:anchor="_Toc99096594" w:history="1">
        <w:r w:rsidRPr="0095540A">
          <w:rPr>
            <w:rStyle w:val="Hyperlink"/>
            <w:noProof/>
          </w:rPr>
          <w:t>3.7.9 Traditional Dead-Bolt Lock</w:t>
        </w:r>
        <w:r>
          <w:rPr>
            <w:noProof/>
            <w:webHidden/>
          </w:rPr>
          <w:tab/>
        </w:r>
        <w:r>
          <w:rPr>
            <w:noProof/>
            <w:webHidden/>
          </w:rPr>
          <w:fldChar w:fldCharType="begin"/>
        </w:r>
        <w:r>
          <w:rPr>
            <w:noProof/>
            <w:webHidden/>
          </w:rPr>
          <w:instrText xml:space="preserve"> PAGEREF _Toc99096594 \h </w:instrText>
        </w:r>
        <w:r>
          <w:rPr>
            <w:noProof/>
            <w:webHidden/>
          </w:rPr>
        </w:r>
        <w:r>
          <w:rPr>
            <w:noProof/>
            <w:webHidden/>
          </w:rPr>
          <w:fldChar w:fldCharType="separate"/>
        </w:r>
        <w:r>
          <w:rPr>
            <w:noProof/>
            <w:webHidden/>
          </w:rPr>
          <w:t>21</w:t>
        </w:r>
        <w:r>
          <w:rPr>
            <w:noProof/>
            <w:webHidden/>
          </w:rPr>
          <w:fldChar w:fldCharType="end"/>
        </w:r>
      </w:hyperlink>
    </w:p>
    <w:p w14:paraId="0D19A3D7" w14:textId="56126CB8" w:rsidR="00683545" w:rsidRDefault="00683545">
      <w:pPr>
        <w:pStyle w:val="TOC1"/>
        <w:tabs>
          <w:tab w:val="right" w:leader="dot" w:pos="8630"/>
        </w:tabs>
        <w:rPr>
          <w:rFonts w:asciiTheme="minorHAnsi" w:eastAsiaTheme="minorEastAsia" w:hAnsiTheme="minorHAnsi"/>
          <w:noProof/>
          <w:sz w:val="22"/>
        </w:rPr>
      </w:pPr>
      <w:hyperlink w:anchor="_Toc99096595" w:history="1">
        <w:r w:rsidRPr="0095540A">
          <w:rPr>
            <w:rStyle w:val="Hyperlink"/>
            <w:noProof/>
          </w:rPr>
          <w:t>3.7.10 Feedback System</w:t>
        </w:r>
        <w:r>
          <w:rPr>
            <w:noProof/>
            <w:webHidden/>
          </w:rPr>
          <w:tab/>
        </w:r>
        <w:r>
          <w:rPr>
            <w:noProof/>
            <w:webHidden/>
          </w:rPr>
          <w:fldChar w:fldCharType="begin"/>
        </w:r>
        <w:r>
          <w:rPr>
            <w:noProof/>
            <w:webHidden/>
          </w:rPr>
          <w:instrText xml:space="preserve"> PAGEREF _Toc99096595 \h </w:instrText>
        </w:r>
        <w:r>
          <w:rPr>
            <w:noProof/>
            <w:webHidden/>
          </w:rPr>
        </w:r>
        <w:r>
          <w:rPr>
            <w:noProof/>
            <w:webHidden/>
          </w:rPr>
          <w:fldChar w:fldCharType="separate"/>
        </w:r>
        <w:r>
          <w:rPr>
            <w:noProof/>
            <w:webHidden/>
          </w:rPr>
          <w:t>21</w:t>
        </w:r>
        <w:r>
          <w:rPr>
            <w:noProof/>
            <w:webHidden/>
          </w:rPr>
          <w:fldChar w:fldCharType="end"/>
        </w:r>
      </w:hyperlink>
    </w:p>
    <w:p w14:paraId="2BAF21C2" w14:textId="2DA27ED9" w:rsidR="00683545" w:rsidRDefault="00683545">
      <w:pPr>
        <w:pStyle w:val="TOC1"/>
        <w:tabs>
          <w:tab w:val="right" w:leader="dot" w:pos="8630"/>
        </w:tabs>
        <w:rPr>
          <w:rFonts w:asciiTheme="minorHAnsi" w:eastAsiaTheme="minorEastAsia" w:hAnsiTheme="minorHAnsi"/>
          <w:noProof/>
          <w:sz w:val="22"/>
        </w:rPr>
      </w:pPr>
      <w:hyperlink w:anchor="_Toc99096596" w:history="1">
        <w:r w:rsidRPr="0095540A">
          <w:rPr>
            <w:rStyle w:val="Hyperlink"/>
            <w:noProof/>
          </w:rPr>
          <w:t>4. Related Standards and Realistic Design Constraints</w:t>
        </w:r>
        <w:r>
          <w:rPr>
            <w:noProof/>
            <w:webHidden/>
          </w:rPr>
          <w:tab/>
        </w:r>
        <w:r>
          <w:rPr>
            <w:noProof/>
            <w:webHidden/>
          </w:rPr>
          <w:fldChar w:fldCharType="begin"/>
        </w:r>
        <w:r>
          <w:rPr>
            <w:noProof/>
            <w:webHidden/>
          </w:rPr>
          <w:instrText xml:space="preserve"> PAGEREF _Toc99096596 \h </w:instrText>
        </w:r>
        <w:r>
          <w:rPr>
            <w:noProof/>
            <w:webHidden/>
          </w:rPr>
        </w:r>
        <w:r>
          <w:rPr>
            <w:noProof/>
            <w:webHidden/>
          </w:rPr>
          <w:fldChar w:fldCharType="separate"/>
        </w:r>
        <w:r>
          <w:rPr>
            <w:noProof/>
            <w:webHidden/>
          </w:rPr>
          <w:t>21</w:t>
        </w:r>
        <w:r>
          <w:rPr>
            <w:noProof/>
            <w:webHidden/>
          </w:rPr>
          <w:fldChar w:fldCharType="end"/>
        </w:r>
      </w:hyperlink>
    </w:p>
    <w:p w14:paraId="78AEE138" w14:textId="777791DA" w:rsidR="00683545" w:rsidRDefault="00683545">
      <w:pPr>
        <w:pStyle w:val="TOC1"/>
        <w:tabs>
          <w:tab w:val="right" w:leader="dot" w:pos="8630"/>
        </w:tabs>
        <w:rPr>
          <w:rFonts w:asciiTheme="minorHAnsi" w:eastAsiaTheme="minorEastAsia" w:hAnsiTheme="minorHAnsi"/>
          <w:noProof/>
          <w:sz w:val="22"/>
        </w:rPr>
      </w:pPr>
      <w:hyperlink w:anchor="_Toc99096597" w:history="1">
        <w:r w:rsidRPr="0095540A">
          <w:rPr>
            <w:rStyle w:val="Hyperlink"/>
            <w:noProof/>
          </w:rPr>
          <w:t>4.1 Standards</w:t>
        </w:r>
        <w:r>
          <w:rPr>
            <w:noProof/>
            <w:webHidden/>
          </w:rPr>
          <w:tab/>
        </w:r>
        <w:r>
          <w:rPr>
            <w:noProof/>
            <w:webHidden/>
          </w:rPr>
          <w:fldChar w:fldCharType="begin"/>
        </w:r>
        <w:r>
          <w:rPr>
            <w:noProof/>
            <w:webHidden/>
          </w:rPr>
          <w:instrText xml:space="preserve"> PAGEREF _Toc99096597 \h </w:instrText>
        </w:r>
        <w:r>
          <w:rPr>
            <w:noProof/>
            <w:webHidden/>
          </w:rPr>
        </w:r>
        <w:r>
          <w:rPr>
            <w:noProof/>
            <w:webHidden/>
          </w:rPr>
          <w:fldChar w:fldCharType="separate"/>
        </w:r>
        <w:r>
          <w:rPr>
            <w:noProof/>
            <w:webHidden/>
          </w:rPr>
          <w:t>21</w:t>
        </w:r>
        <w:r>
          <w:rPr>
            <w:noProof/>
            <w:webHidden/>
          </w:rPr>
          <w:fldChar w:fldCharType="end"/>
        </w:r>
      </w:hyperlink>
    </w:p>
    <w:p w14:paraId="68032810" w14:textId="3DF72B7F" w:rsidR="00683545" w:rsidRDefault="00683545">
      <w:pPr>
        <w:pStyle w:val="TOC1"/>
        <w:tabs>
          <w:tab w:val="right" w:leader="dot" w:pos="8630"/>
        </w:tabs>
        <w:rPr>
          <w:rFonts w:asciiTheme="minorHAnsi" w:eastAsiaTheme="minorEastAsia" w:hAnsiTheme="minorHAnsi"/>
          <w:noProof/>
          <w:sz w:val="22"/>
        </w:rPr>
      </w:pPr>
      <w:hyperlink w:anchor="_Toc99096598" w:history="1">
        <w:r w:rsidRPr="0095540A">
          <w:rPr>
            <w:rStyle w:val="Hyperlink"/>
            <w:noProof/>
          </w:rPr>
          <w:t>4.1.1 Wi-Fi Standards (802.11)</w:t>
        </w:r>
        <w:r>
          <w:rPr>
            <w:noProof/>
            <w:webHidden/>
          </w:rPr>
          <w:tab/>
        </w:r>
        <w:r>
          <w:rPr>
            <w:noProof/>
            <w:webHidden/>
          </w:rPr>
          <w:fldChar w:fldCharType="begin"/>
        </w:r>
        <w:r>
          <w:rPr>
            <w:noProof/>
            <w:webHidden/>
          </w:rPr>
          <w:instrText xml:space="preserve"> PAGEREF _Toc99096598 \h </w:instrText>
        </w:r>
        <w:r>
          <w:rPr>
            <w:noProof/>
            <w:webHidden/>
          </w:rPr>
        </w:r>
        <w:r>
          <w:rPr>
            <w:noProof/>
            <w:webHidden/>
          </w:rPr>
          <w:fldChar w:fldCharType="separate"/>
        </w:r>
        <w:r>
          <w:rPr>
            <w:noProof/>
            <w:webHidden/>
          </w:rPr>
          <w:t>21</w:t>
        </w:r>
        <w:r>
          <w:rPr>
            <w:noProof/>
            <w:webHidden/>
          </w:rPr>
          <w:fldChar w:fldCharType="end"/>
        </w:r>
      </w:hyperlink>
    </w:p>
    <w:p w14:paraId="5C24DE6E" w14:textId="3D262ADD" w:rsidR="00683545" w:rsidRDefault="00683545">
      <w:pPr>
        <w:pStyle w:val="TOC1"/>
        <w:tabs>
          <w:tab w:val="right" w:leader="dot" w:pos="8630"/>
        </w:tabs>
        <w:rPr>
          <w:rFonts w:asciiTheme="minorHAnsi" w:eastAsiaTheme="minorEastAsia" w:hAnsiTheme="minorHAnsi"/>
          <w:noProof/>
          <w:sz w:val="22"/>
        </w:rPr>
      </w:pPr>
      <w:hyperlink w:anchor="_Toc99096599" w:history="1">
        <w:r w:rsidRPr="0095540A">
          <w:rPr>
            <w:rStyle w:val="Hyperlink"/>
            <w:noProof/>
          </w:rPr>
          <w:t>4.1.2 Bluetooth Standards (802.15.1)</w:t>
        </w:r>
        <w:r>
          <w:rPr>
            <w:noProof/>
            <w:webHidden/>
          </w:rPr>
          <w:tab/>
        </w:r>
        <w:r>
          <w:rPr>
            <w:noProof/>
            <w:webHidden/>
          </w:rPr>
          <w:fldChar w:fldCharType="begin"/>
        </w:r>
        <w:r>
          <w:rPr>
            <w:noProof/>
            <w:webHidden/>
          </w:rPr>
          <w:instrText xml:space="preserve"> PAGEREF _Toc99096599 \h </w:instrText>
        </w:r>
        <w:r>
          <w:rPr>
            <w:noProof/>
            <w:webHidden/>
          </w:rPr>
        </w:r>
        <w:r>
          <w:rPr>
            <w:noProof/>
            <w:webHidden/>
          </w:rPr>
          <w:fldChar w:fldCharType="separate"/>
        </w:r>
        <w:r>
          <w:rPr>
            <w:noProof/>
            <w:webHidden/>
          </w:rPr>
          <w:t>22</w:t>
        </w:r>
        <w:r>
          <w:rPr>
            <w:noProof/>
            <w:webHidden/>
          </w:rPr>
          <w:fldChar w:fldCharType="end"/>
        </w:r>
      </w:hyperlink>
    </w:p>
    <w:p w14:paraId="0D75FC07" w14:textId="62999344" w:rsidR="00683545" w:rsidRDefault="00683545">
      <w:pPr>
        <w:pStyle w:val="TOC1"/>
        <w:tabs>
          <w:tab w:val="right" w:leader="dot" w:pos="8630"/>
        </w:tabs>
        <w:rPr>
          <w:rFonts w:asciiTheme="minorHAnsi" w:eastAsiaTheme="minorEastAsia" w:hAnsiTheme="minorHAnsi"/>
          <w:noProof/>
          <w:sz w:val="22"/>
        </w:rPr>
      </w:pPr>
      <w:hyperlink w:anchor="_Toc99096600" w:history="1">
        <w:r w:rsidRPr="0095540A">
          <w:rPr>
            <w:rStyle w:val="Hyperlink"/>
            <w:noProof/>
          </w:rPr>
          <w:t>4.1.3 RFID Standards</w:t>
        </w:r>
        <w:r>
          <w:rPr>
            <w:noProof/>
            <w:webHidden/>
          </w:rPr>
          <w:tab/>
        </w:r>
        <w:r>
          <w:rPr>
            <w:noProof/>
            <w:webHidden/>
          </w:rPr>
          <w:fldChar w:fldCharType="begin"/>
        </w:r>
        <w:r>
          <w:rPr>
            <w:noProof/>
            <w:webHidden/>
          </w:rPr>
          <w:instrText xml:space="preserve"> PAGEREF _Toc99096600 \h </w:instrText>
        </w:r>
        <w:r>
          <w:rPr>
            <w:noProof/>
            <w:webHidden/>
          </w:rPr>
        </w:r>
        <w:r>
          <w:rPr>
            <w:noProof/>
            <w:webHidden/>
          </w:rPr>
          <w:fldChar w:fldCharType="separate"/>
        </w:r>
        <w:r>
          <w:rPr>
            <w:noProof/>
            <w:webHidden/>
          </w:rPr>
          <w:t>22</w:t>
        </w:r>
        <w:r>
          <w:rPr>
            <w:noProof/>
            <w:webHidden/>
          </w:rPr>
          <w:fldChar w:fldCharType="end"/>
        </w:r>
      </w:hyperlink>
    </w:p>
    <w:p w14:paraId="025258C3" w14:textId="4CFCCAC5" w:rsidR="00683545" w:rsidRDefault="00683545">
      <w:pPr>
        <w:pStyle w:val="TOC1"/>
        <w:tabs>
          <w:tab w:val="right" w:leader="dot" w:pos="8630"/>
        </w:tabs>
        <w:rPr>
          <w:rFonts w:asciiTheme="minorHAnsi" w:eastAsiaTheme="minorEastAsia" w:hAnsiTheme="minorHAnsi"/>
          <w:noProof/>
          <w:sz w:val="22"/>
        </w:rPr>
      </w:pPr>
      <w:hyperlink w:anchor="_Toc99096601" w:history="1">
        <w:r w:rsidRPr="0095540A">
          <w:rPr>
            <w:rStyle w:val="Hyperlink"/>
            <w:noProof/>
          </w:rPr>
          <w:t>4.1.4 NFC Standards</w:t>
        </w:r>
        <w:r>
          <w:rPr>
            <w:noProof/>
            <w:webHidden/>
          </w:rPr>
          <w:tab/>
        </w:r>
        <w:r>
          <w:rPr>
            <w:noProof/>
            <w:webHidden/>
          </w:rPr>
          <w:fldChar w:fldCharType="begin"/>
        </w:r>
        <w:r>
          <w:rPr>
            <w:noProof/>
            <w:webHidden/>
          </w:rPr>
          <w:instrText xml:space="preserve"> PAGEREF _Toc99096601 \h </w:instrText>
        </w:r>
        <w:r>
          <w:rPr>
            <w:noProof/>
            <w:webHidden/>
          </w:rPr>
        </w:r>
        <w:r>
          <w:rPr>
            <w:noProof/>
            <w:webHidden/>
          </w:rPr>
          <w:fldChar w:fldCharType="separate"/>
        </w:r>
        <w:r>
          <w:rPr>
            <w:noProof/>
            <w:webHidden/>
          </w:rPr>
          <w:t>23</w:t>
        </w:r>
        <w:r>
          <w:rPr>
            <w:noProof/>
            <w:webHidden/>
          </w:rPr>
          <w:fldChar w:fldCharType="end"/>
        </w:r>
      </w:hyperlink>
    </w:p>
    <w:p w14:paraId="2C23D781" w14:textId="7F6086BE" w:rsidR="00683545" w:rsidRDefault="00683545">
      <w:pPr>
        <w:pStyle w:val="TOC1"/>
        <w:tabs>
          <w:tab w:val="right" w:leader="dot" w:pos="8630"/>
        </w:tabs>
        <w:rPr>
          <w:rFonts w:asciiTheme="minorHAnsi" w:eastAsiaTheme="minorEastAsia" w:hAnsiTheme="minorHAnsi"/>
          <w:noProof/>
          <w:sz w:val="22"/>
        </w:rPr>
      </w:pPr>
      <w:hyperlink w:anchor="_Toc99096602" w:history="1">
        <w:r w:rsidRPr="0095540A">
          <w:rPr>
            <w:rStyle w:val="Hyperlink"/>
            <w:noProof/>
          </w:rPr>
          <w:t>4.1.5 Measurement Standards</w:t>
        </w:r>
        <w:r>
          <w:rPr>
            <w:noProof/>
            <w:webHidden/>
          </w:rPr>
          <w:tab/>
        </w:r>
        <w:r>
          <w:rPr>
            <w:noProof/>
            <w:webHidden/>
          </w:rPr>
          <w:fldChar w:fldCharType="begin"/>
        </w:r>
        <w:r>
          <w:rPr>
            <w:noProof/>
            <w:webHidden/>
          </w:rPr>
          <w:instrText xml:space="preserve"> PAGEREF _Toc99096602 \h </w:instrText>
        </w:r>
        <w:r>
          <w:rPr>
            <w:noProof/>
            <w:webHidden/>
          </w:rPr>
        </w:r>
        <w:r>
          <w:rPr>
            <w:noProof/>
            <w:webHidden/>
          </w:rPr>
          <w:fldChar w:fldCharType="separate"/>
        </w:r>
        <w:r>
          <w:rPr>
            <w:noProof/>
            <w:webHidden/>
          </w:rPr>
          <w:t>23</w:t>
        </w:r>
        <w:r>
          <w:rPr>
            <w:noProof/>
            <w:webHidden/>
          </w:rPr>
          <w:fldChar w:fldCharType="end"/>
        </w:r>
      </w:hyperlink>
    </w:p>
    <w:p w14:paraId="760F3F36" w14:textId="4F761163" w:rsidR="00683545" w:rsidRDefault="00683545">
      <w:pPr>
        <w:pStyle w:val="TOC1"/>
        <w:tabs>
          <w:tab w:val="right" w:leader="dot" w:pos="8630"/>
        </w:tabs>
        <w:rPr>
          <w:rFonts w:asciiTheme="minorHAnsi" w:eastAsiaTheme="minorEastAsia" w:hAnsiTheme="minorHAnsi"/>
          <w:noProof/>
          <w:sz w:val="22"/>
        </w:rPr>
      </w:pPr>
      <w:hyperlink w:anchor="_Toc99096603" w:history="1">
        <w:r w:rsidRPr="0095540A">
          <w:rPr>
            <w:rStyle w:val="Hyperlink"/>
            <w:noProof/>
          </w:rPr>
          <w:t>4.1.6 Deadbolt Lock Standards</w:t>
        </w:r>
        <w:r>
          <w:rPr>
            <w:noProof/>
            <w:webHidden/>
          </w:rPr>
          <w:tab/>
        </w:r>
        <w:r>
          <w:rPr>
            <w:noProof/>
            <w:webHidden/>
          </w:rPr>
          <w:fldChar w:fldCharType="begin"/>
        </w:r>
        <w:r>
          <w:rPr>
            <w:noProof/>
            <w:webHidden/>
          </w:rPr>
          <w:instrText xml:space="preserve"> PAGEREF _Toc99096603 \h </w:instrText>
        </w:r>
        <w:r>
          <w:rPr>
            <w:noProof/>
            <w:webHidden/>
          </w:rPr>
        </w:r>
        <w:r>
          <w:rPr>
            <w:noProof/>
            <w:webHidden/>
          </w:rPr>
          <w:fldChar w:fldCharType="separate"/>
        </w:r>
        <w:r>
          <w:rPr>
            <w:noProof/>
            <w:webHidden/>
          </w:rPr>
          <w:t>23</w:t>
        </w:r>
        <w:r>
          <w:rPr>
            <w:noProof/>
            <w:webHidden/>
          </w:rPr>
          <w:fldChar w:fldCharType="end"/>
        </w:r>
      </w:hyperlink>
    </w:p>
    <w:p w14:paraId="41F8F92C" w14:textId="6DF72046" w:rsidR="00683545" w:rsidRDefault="00683545">
      <w:pPr>
        <w:pStyle w:val="TOC1"/>
        <w:tabs>
          <w:tab w:val="right" w:leader="dot" w:pos="8630"/>
        </w:tabs>
        <w:rPr>
          <w:rFonts w:asciiTheme="minorHAnsi" w:eastAsiaTheme="minorEastAsia" w:hAnsiTheme="minorHAnsi"/>
          <w:noProof/>
          <w:sz w:val="22"/>
        </w:rPr>
      </w:pPr>
      <w:hyperlink w:anchor="_Toc99096604" w:history="1">
        <w:r w:rsidRPr="0095540A">
          <w:rPr>
            <w:rStyle w:val="Hyperlink"/>
            <w:noProof/>
          </w:rPr>
          <w:t>4.1.7 Face Recognition Standards</w:t>
        </w:r>
        <w:r>
          <w:rPr>
            <w:noProof/>
            <w:webHidden/>
          </w:rPr>
          <w:tab/>
        </w:r>
        <w:r>
          <w:rPr>
            <w:noProof/>
            <w:webHidden/>
          </w:rPr>
          <w:fldChar w:fldCharType="begin"/>
        </w:r>
        <w:r>
          <w:rPr>
            <w:noProof/>
            <w:webHidden/>
          </w:rPr>
          <w:instrText xml:space="preserve"> PAGEREF _Toc99096604 \h </w:instrText>
        </w:r>
        <w:r>
          <w:rPr>
            <w:noProof/>
            <w:webHidden/>
          </w:rPr>
        </w:r>
        <w:r>
          <w:rPr>
            <w:noProof/>
            <w:webHidden/>
          </w:rPr>
          <w:fldChar w:fldCharType="separate"/>
        </w:r>
        <w:r>
          <w:rPr>
            <w:noProof/>
            <w:webHidden/>
          </w:rPr>
          <w:t>24</w:t>
        </w:r>
        <w:r>
          <w:rPr>
            <w:noProof/>
            <w:webHidden/>
          </w:rPr>
          <w:fldChar w:fldCharType="end"/>
        </w:r>
      </w:hyperlink>
    </w:p>
    <w:p w14:paraId="077BDEE3" w14:textId="7001ED88" w:rsidR="00683545" w:rsidRDefault="00683545">
      <w:pPr>
        <w:pStyle w:val="TOC1"/>
        <w:tabs>
          <w:tab w:val="right" w:leader="dot" w:pos="8630"/>
        </w:tabs>
        <w:rPr>
          <w:rFonts w:asciiTheme="minorHAnsi" w:eastAsiaTheme="minorEastAsia" w:hAnsiTheme="minorHAnsi"/>
          <w:noProof/>
          <w:sz w:val="22"/>
        </w:rPr>
      </w:pPr>
      <w:hyperlink w:anchor="_Toc99096605" w:history="1">
        <w:r w:rsidRPr="0095540A">
          <w:rPr>
            <w:rStyle w:val="Hyperlink"/>
            <w:noProof/>
          </w:rPr>
          <w:t>4.1.8 Programming Best Practices</w:t>
        </w:r>
        <w:r>
          <w:rPr>
            <w:noProof/>
            <w:webHidden/>
          </w:rPr>
          <w:tab/>
        </w:r>
        <w:r>
          <w:rPr>
            <w:noProof/>
            <w:webHidden/>
          </w:rPr>
          <w:fldChar w:fldCharType="begin"/>
        </w:r>
        <w:r>
          <w:rPr>
            <w:noProof/>
            <w:webHidden/>
          </w:rPr>
          <w:instrText xml:space="preserve"> PAGEREF _Toc99096605 \h </w:instrText>
        </w:r>
        <w:r>
          <w:rPr>
            <w:noProof/>
            <w:webHidden/>
          </w:rPr>
        </w:r>
        <w:r>
          <w:rPr>
            <w:noProof/>
            <w:webHidden/>
          </w:rPr>
          <w:fldChar w:fldCharType="separate"/>
        </w:r>
        <w:r>
          <w:rPr>
            <w:noProof/>
            <w:webHidden/>
          </w:rPr>
          <w:t>25</w:t>
        </w:r>
        <w:r>
          <w:rPr>
            <w:noProof/>
            <w:webHidden/>
          </w:rPr>
          <w:fldChar w:fldCharType="end"/>
        </w:r>
      </w:hyperlink>
    </w:p>
    <w:p w14:paraId="36224C09" w14:textId="55932A81" w:rsidR="00683545" w:rsidRDefault="00683545">
      <w:pPr>
        <w:pStyle w:val="TOC1"/>
        <w:tabs>
          <w:tab w:val="right" w:leader="dot" w:pos="8630"/>
        </w:tabs>
        <w:rPr>
          <w:rFonts w:asciiTheme="minorHAnsi" w:eastAsiaTheme="minorEastAsia" w:hAnsiTheme="minorHAnsi"/>
          <w:noProof/>
          <w:sz w:val="22"/>
        </w:rPr>
      </w:pPr>
      <w:hyperlink w:anchor="_Toc99096606" w:history="1">
        <w:r w:rsidRPr="0095540A">
          <w:rPr>
            <w:rStyle w:val="Hyperlink"/>
            <w:noProof/>
          </w:rPr>
          <w:t>4.1.9 Apple App Store and Google Play Store Standards</w:t>
        </w:r>
        <w:r>
          <w:rPr>
            <w:noProof/>
            <w:webHidden/>
          </w:rPr>
          <w:tab/>
        </w:r>
        <w:r>
          <w:rPr>
            <w:noProof/>
            <w:webHidden/>
          </w:rPr>
          <w:fldChar w:fldCharType="begin"/>
        </w:r>
        <w:r>
          <w:rPr>
            <w:noProof/>
            <w:webHidden/>
          </w:rPr>
          <w:instrText xml:space="preserve"> PAGEREF _Toc99096606 \h </w:instrText>
        </w:r>
        <w:r>
          <w:rPr>
            <w:noProof/>
            <w:webHidden/>
          </w:rPr>
        </w:r>
        <w:r>
          <w:rPr>
            <w:noProof/>
            <w:webHidden/>
          </w:rPr>
          <w:fldChar w:fldCharType="separate"/>
        </w:r>
        <w:r>
          <w:rPr>
            <w:noProof/>
            <w:webHidden/>
          </w:rPr>
          <w:t>26</w:t>
        </w:r>
        <w:r>
          <w:rPr>
            <w:noProof/>
            <w:webHidden/>
          </w:rPr>
          <w:fldChar w:fldCharType="end"/>
        </w:r>
      </w:hyperlink>
    </w:p>
    <w:p w14:paraId="5CCBB721" w14:textId="18BAADB3" w:rsidR="00683545" w:rsidRDefault="00683545">
      <w:pPr>
        <w:pStyle w:val="TOC1"/>
        <w:tabs>
          <w:tab w:val="right" w:leader="dot" w:pos="8630"/>
        </w:tabs>
        <w:rPr>
          <w:rFonts w:asciiTheme="minorHAnsi" w:eastAsiaTheme="minorEastAsia" w:hAnsiTheme="minorHAnsi"/>
          <w:noProof/>
          <w:sz w:val="22"/>
        </w:rPr>
      </w:pPr>
      <w:hyperlink w:anchor="_Toc99096607" w:history="1">
        <w:r w:rsidRPr="0095540A">
          <w:rPr>
            <w:rStyle w:val="Hyperlink"/>
            <w:noProof/>
          </w:rPr>
          <w:t>4.1.10 Design impact of relevant standards</w:t>
        </w:r>
        <w:r>
          <w:rPr>
            <w:noProof/>
            <w:webHidden/>
          </w:rPr>
          <w:tab/>
        </w:r>
        <w:r>
          <w:rPr>
            <w:noProof/>
            <w:webHidden/>
          </w:rPr>
          <w:fldChar w:fldCharType="begin"/>
        </w:r>
        <w:r>
          <w:rPr>
            <w:noProof/>
            <w:webHidden/>
          </w:rPr>
          <w:instrText xml:space="preserve"> PAGEREF _Toc99096607 \h </w:instrText>
        </w:r>
        <w:r>
          <w:rPr>
            <w:noProof/>
            <w:webHidden/>
          </w:rPr>
        </w:r>
        <w:r>
          <w:rPr>
            <w:noProof/>
            <w:webHidden/>
          </w:rPr>
          <w:fldChar w:fldCharType="separate"/>
        </w:r>
        <w:r>
          <w:rPr>
            <w:noProof/>
            <w:webHidden/>
          </w:rPr>
          <w:t>27</w:t>
        </w:r>
        <w:r>
          <w:rPr>
            <w:noProof/>
            <w:webHidden/>
          </w:rPr>
          <w:fldChar w:fldCharType="end"/>
        </w:r>
      </w:hyperlink>
    </w:p>
    <w:p w14:paraId="0E3D603B" w14:textId="04C6F0B4" w:rsidR="00683545" w:rsidRDefault="00683545">
      <w:pPr>
        <w:pStyle w:val="TOC1"/>
        <w:tabs>
          <w:tab w:val="right" w:leader="dot" w:pos="8630"/>
        </w:tabs>
        <w:rPr>
          <w:rFonts w:asciiTheme="minorHAnsi" w:eastAsiaTheme="minorEastAsia" w:hAnsiTheme="minorHAnsi"/>
          <w:noProof/>
          <w:sz w:val="22"/>
        </w:rPr>
      </w:pPr>
      <w:hyperlink w:anchor="_Toc99096608" w:history="1">
        <w:r w:rsidRPr="0095540A">
          <w:rPr>
            <w:rStyle w:val="Hyperlink"/>
            <w:noProof/>
          </w:rPr>
          <w:t>4.2 Realistic Design Constraints</w:t>
        </w:r>
        <w:r>
          <w:rPr>
            <w:noProof/>
            <w:webHidden/>
          </w:rPr>
          <w:tab/>
        </w:r>
        <w:r>
          <w:rPr>
            <w:noProof/>
            <w:webHidden/>
          </w:rPr>
          <w:fldChar w:fldCharType="begin"/>
        </w:r>
        <w:r>
          <w:rPr>
            <w:noProof/>
            <w:webHidden/>
          </w:rPr>
          <w:instrText xml:space="preserve"> PAGEREF _Toc99096608 \h </w:instrText>
        </w:r>
        <w:r>
          <w:rPr>
            <w:noProof/>
            <w:webHidden/>
          </w:rPr>
        </w:r>
        <w:r>
          <w:rPr>
            <w:noProof/>
            <w:webHidden/>
          </w:rPr>
          <w:fldChar w:fldCharType="separate"/>
        </w:r>
        <w:r>
          <w:rPr>
            <w:noProof/>
            <w:webHidden/>
          </w:rPr>
          <w:t>28</w:t>
        </w:r>
        <w:r>
          <w:rPr>
            <w:noProof/>
            <w:webHidden/>
          </w:rPr>
          <w:fldChar w:fldCharType="end"/>
        </w:r>
      </w:hyperlink>
    </w:p>
    <w:p w14:paraId="63A178D8" w14:textId="51814673" w:rsidR="00683545" w:rsidRDefault="00683545">
      <w:pPr>
        <w:pStyle w:val="TOC1"/>
        <w:tabs>
          <w:tab w:val="right" w:leader="dot" w:pos="8630"/>
        </w:tabs>
        <w:rPr>
          <w:rFonts w:asciiTheme="minorHAnsi" w:eastAsiaTheme="minorEastAsia" w:hAnsiTheme="minorHAnsi"/>
          <w:noProof/>
          <w:sz w:val="22"/>
        </w:rPr>
      </w:pPr>
      <w:hyperlink w:anchor="_Toc99096609" w:history="1">
        <w:r w:rsidRPr="0095540A">
          <w:rPr>
            <w:rStyle w:val="Hyperlink"/>
            <w:noProof/>
          </w:rPr>
          <w:t>4.2.1 Knowledge constraints</w:t>
        </w:r>
        <w:r>
          <w:rPr>
            <w:noProof/>
            <w:webHidden/>
          </w:rPr>
          <w:tab/>
        </w:r>
        <w:r>
          <w:rPr>
            <w:noProof/>
            <w:webHidden/>
          </w:rPr>
          <w:fldChar w:fldCharType="begin"/>
        </w:r>
        <w:r>
          <w:rPr>
            <w:noProof/>
            <w:webHidden/>
          </w:rPr>
          <w:instrText xml:space="preserve"> PAGEREF _Toc99096609 \h </w:instrText>
        </w:r>
        <w:r>
          <w:rPr>
            <w:noProof/>
            <w:webHidden/>
          </w:rPr>
        </w:r>
        <w:r>
          <w:rPr>
            <w:noProof/>
            <w:webHidden/>
          </w:rPr>
          <w:fldChar w:fldCharType="separate"/>
        </w:r>
        <w:r>
          <w:rPr>
            <w:noProof/>
            <w:webHidden/>
          </w:rPr>
          <w:t>28</w:t>
        </w:r>
        <w:r>
          <w:rPr>
            <w:noProof/>
            <w:webHidden/>
          </w:rPr>
          <w:fldChar w:fldCharType="end"/>
        </w:r>
      </w:hyperlink>
    </w:p>
    <w:p w14:paraId="44A5E643" w14:textId="68E718C1" w:rsidR="00683545" w:rsidRDefault="00683545">
      <w:pPr>
        <w:pStyle w:val="TOC1"/>
        <w:tabs>
          <w:tab w:val="right" w:leader="dot" w:pos="8630"/>
        </w:tabs>
        <w:rPr>
          <w:rFonts w:asciiTheme="minorHAnsi" w:eastAsiaTheme="minorEastAsia" w:hAnsiTheme="minorHAnsi"/>
          <w:noProof/>
          <w:sz w:val="22"/>
        </w:rPr>
      </w:pPr>
      <w:hyperlink w:anchor="_Toc99096610" w:history="1">
        <w:r w:rsidRPr="0095540A">
          <w:rPr>
            <w:rStyle w:val="Hyperlink"/>
            <w:noProof/>
          </w:rPr>
          <w:t>4.2.2 Economic constraints</w:t>
        </w:r>
        <w:r>
          <w:rPr>
            <w:noProof/>
            <w:webHidden/>
          </w:rPr>
          <w:tab/>
        </w:r>
        <w:r>
          <w:rPr>
            <w:noProof/>
            <w:webHidden/>
          </w:rPr>
          <w:fldChar w:fldCharType="begin"/>
        </w:r>
        <w:r>
          <w:rPr>
            <w:noProof/>
            <w:webHidden/>
          </w:rPr>
          <w:instrText xml:space="preserve"> PAGEREF _Toc99096610 \h </w:instrText>
        </w:r>
        <w:r>
          <w:rPr>
            <w:noProof/>
            <w:webHidden/>
          </w:rPr>
        </w:r>
        <w:r>
          <w:rPr>
            <w:noProof/>
            <w:webHidden/>
          </w:rPr>
          <w:fldChar w:fldCharType="separate"/>
        </w:r>
        <w:r>
          <w:rPr>
            <w:noProof/>
            <w:webHidden/>
          </w:rPr>
          <w:t>29</w:t>
        </w:r>
        <w:r>
          <w:rPr>
            <w:noProof/>
            <w:webHidden/>
          </w:rPr>
          <w:fldChar w:fldCharType="end"/>
        </w:r>
      </w:hyperlink>
    </w:p>
    <w:p w14:paraId="2B7F727B" w14:textId="77CE402D" w:rsidR="00683545" w:rsidRDefault="00683545">
      <w:pPr>
        <w:pStyle w:val="TOC1"/>
        <w:tabs>
          <w:tab w:val="right" w:leader="dot" w:pos="8630"/>
        </w:tabs>
        <w:rPr>
          <w:rFonts w:asciiTheme="minorHAnsi" w:eastAsiaTheme="minorEastAsia" w:hAnsiTheme="minorHAnsi"/>
          <w:noProof/>
          <w:sz w:val="22"/>
        </w:rPr>
      </w:pPr>
      <w:hyperlink w:anchor="_Toc99096611" w:history="1">
        <w:r w:rsidRPr="0095540A">
          <w:rPr>
            <w:rStyle w:val="Hyperlink"/>
            <w:noProof/>
          </w:rPr>
          <w:t>4.2.3 Time constraints</w:t>
        </w:r>
        <w:r>
          <w:rPr>
            <w:noProof/>
            <w:webHidden/>
          </w:rPr>
          <w:tab/>
        </w:r>
        <w:r>
          <w:rPr>
            <w:noProof/>
            <w:webHidden/>
          </w:rPr>
          <w:fldChar w:fldCharType="begin"/>
        </w:r>
        <w:r>
          <w:rPr>
            <w:noProof/>
            <w:webHidden/>
          </w:rPr>
          <w:instrText xml:space="preserve"> PAGEREF _Toc99096611 \h </w:instrText>
        </w:r>
        <w:r>
          <w:rPr>
            <w:noProof/>
            <w:webHidden/>
          </w:rPr>
        </w:r>
        <w:r>
          <w:rPr>
            <w:noProof/>
            <w:webHidden/>
          </w:rPr>
          <w:fldChar w:fldCharType="separate"/>
        </w:r>
        <w:r>
          <w:rPr>
            <w:noProof/>
            <w:webHidden/>
          </w:rPr>
          <w:t>30</w:t>
        </w:r>
        <w:r>
          <w:rPr>
            <w:noProof/>
            <w:webHidden/>
          </w:rPr>
          <w:fldChar w:fldCharType="end"/>
        </w:r>
      </w:hyperlink>
    </w:p>
    <w:p w14:paraId="53579FDD" w14:textId="761B52FA" w:rsidR="00683545" w:rsidRDefault="00683545">
      <w:pPr>
        <w:pStyle w:val="TOC1"/>
        <w:tabs>
          <w:tab w:val="right" w:leader="dot" w:pos="8630"/>
        </w:tabs>
        <w:rPr>
          <w:rFonts w:asciiTheme="minorHAnsi" w:eastAsiaTheme="minorEastAsia" w:hAnsiTheme="minorHAnsi"/>
          <w:noProof/>
          <w:sz w:val="22"/>
        </w:rPr>
      </w:pPr>
      <w:hyperlink w:anchor="_Toc99096612" w:history="1">
        <w:r w:rsidRPr="0095540A">
          <w:rPr>
            <w:rStyle w:val="Hyperlink"/>
            <w:noProof/>
          </w:rPr>
          <w:t>4.2.4 Environmental constraints</w:t>
        </w:r>
        <w:r>
          <w:rPr>
            <w:noProof/>
            <w:webHidden/>
          </w:rPr>
          <w:tab/>
        </w:r>
        <w:r>
          <w:rPr>
            <w:noProof/>
            <w:webHidden/>
          </w:rPr>
          <w:fldChar w:fldCharType="begin"/>
        </w:r>
        <w:r>
          <w:rPr>
            <w:noProof/>
            <w:webHidden/>
          </w:rPr>
          <w:instrText xml:space="preserve"> PAGEREF _Toc99096612 \h </w:instrText>
        </w:r>
        <w:r>
          <w:rPr>
            <w:noProof/>
            <w:webHidden/>
          </w:rPr>
        </w:r>
        <w:r>
          <w:rPr>
            <w:noProof/>
            <w:webHidden/>
          </w:rPr>
          <w:fldChar w:fldCharType="separate"/>
        </w:r>
        <w:r>
          <w:rPr>
            <w:noProof/>
            <w:webHidden/>
          </w:rPr>
          <w:t>32</w:t>
        </w:r>
        <w:r>
          <w:rPr>
            <w:noProof/>
            <w:webHidden/>
          </w:rPr>
          <w:fldChar w:fldCharType="end"/>
        </w:r>
      </w:hyperlink>
    </w:p>
    <w:p w14:paraId="639CD08D" w14:textId="53475E61" w:rsidR="00683545" w:rsidRDefault="00683545">
      <w:pPr>
        <w:pStyle w:val="TOC1"/>
        <w:tabs>
          <w:tab w:val="right" w:leader="dot" w:pos="8630"/>
        </w:tabs>
        <w:rPr>
          <w:rFonts w:asciiTheme="minorHAnsi" w:eastAsiaTheme="minorEastAsia" w:hAnsiTheme="minorHAnsi"/>
          <w:noProof/>
          <w:sz w:val="22"/>
        </w:rPr>
      </w:pPr>
      <w:hyperlink w:anchor="_Toc99096613" w:history="1">
        <w:r w:rsidRPr="0095540A">
          <w:rPr>
            <w:rStyle w:val="Hyperlink"/>
            <w:noProof/>
          </w:rPr>
          <w:t>4.2.5 Energy constraints</w:t>
        </w:r>
        <w:r>
          <w:rPr>
            <w:noProof/>
            <w:webHidden/>
          </w:rPr>
          <w:tab/>
        </w:r>
        <w:r>
          <w:rPr>
            <w:noProof/>
            <w:webHidden/>
          </w:rPr>
          <w:fldChar w:fldCharType="begin"/>
        </w:r>
        <w:r>
          <w:rPr>
            <w:noProof/>
            <w:webHidden/>
          </w:rPr>
          <w:instrText xml:space="preserve"> PAGEREF _Toc99096613 \h </w:instrText>
        </w:r>
        <w:r>
          <w:rPr>
            <w:noProof/>
            <w:webHidden/>
          </w:rPr>
        </w:r>
        <w:r>
          <w:rPr>
            <w:noProof/>
            <w:webHidden/>
          </w:rPr>
          <w:fldChar w:fldCharType="separate"/>
        </w:r>
        <w:r>
          <w:rPr>
            <w:noProof/>
            <w:webHidden/>
          </w:rPr>
          <w:t>32</w:t>
        </w:r>
        <w:r>
          <w:rPr>
            <w:noProof/>
            <w:webHidden/>
          </w:rPr>
          <w:fldChar w:fldCharType="end"/>
        </w:r>
      </w:hyperlink>
    </w:p>
    <w:p w14:paraId="11F9A750" w14:textId="479BDB47" w:rsidR="00683545" w:rsidRDefault="00683545">
      <w:pPr>
        <w:pStyle w:val="TOC1"/>
        <w:tabs>
          <w:tab w:val="right" w:leader="dot" w:pos="8630"/>
        </w:tabs>
        <w:rPr>
          <w:rFonts w:asciiTheme="minorHAnsi" w:eastAsiaTheme="minorEastAsia" w:hAnsiTheme="minorHAnsi"/>
          <w:noProof/>
          <w:sz w:val="22"/>
        </w:rPr>
      </w:pPr>
      <w:hyperlink w:anchor="_Toc99096614" w:history="1">
        <w:r w:rsidRPr="0095540A">
          <w:rPr>
            <w:rStyle w:val="Hyperlink"/>
            <w:noProof/>
          </w:rPr>
          <w:t>4.2.6 Social constraints</w:t>
        </w:r>
        <w:r>
          <w:rPr>
            <w:noProof/>
            <w:webHidden/>
          </w:rPr>
          <w:tab/>
        </w:r>
        <w:r>
          <w:rPr>
            <w:noProof/>
            <w:webHidden/>
          </w:rPr>
          <w:fldChar w:fldCharType="begin"/>
        </w:r>
        <w:r>
          <w:rPr>
            <w:noProof/>
            <w:webHidden/>
          </w:rPr>
          <w:instrText xml:space="preserve"> PAGEREF _Toc99096614 \h </w:instrText>
        </w:r>
        <w:r>
          <w:rPr>
            <w:noProof/>
            <w:webHidden/>
          </w:rPr>
        </w:r>
        <w:r>
          <w:rPr>
            <w:noProof/>
            <w:webHidden/>
          </w:rPr>
          <w:fldChar w:fldCharType="separate"/>
        </w:r>
        <w:r>
          <w:rPr>
            <w:noProof/>
            <w:webHidden/>
          </w:rPr>
          <w:t>32</w:t>
        </w:r>
        <w:r>
          <w:rPr>
            <w:noProof/>
            <w:webHidden/>
          </w:rPr>
          <w:fldChar w:fldCharType="end"/>
        </w:r>
      </w:hyperlink>
    </w:p>
    <w:p w14:paraId="319465BB" w14:textId="6677A413" w:rsidR="00683545" w:rsidRDefault="00683545">
      <w:pPr>
        <w:pStyle w:val="TOC1"/>
        <w:tabs>
          <w:tab w:val="right" w:leader="dot" w:pos="8630"/>
        </w:tabs>
        <w:rPr>
          <w:rFonts w:asciiTheme="minorHAnsi" w:eastAsiaTheme="minorEastAsia" w:hAnsiTheme="minorHAnsi"/>
          <w:noProof/>
          <w:sz w:val="22"/>
        </w:rPr>
      </w:pPr>
      <w:hyperlink w:anchor="_Toc99096615" w:history="1">
        <w:r w:rsidRPr="0095540A">
          <w:rPr>
            <w:rStyle w:val="Hyperlink"/>
            <w:noProof/>
          </w:rPr>
          <w:t>4.2.7 Political constraints</w:t>
        </w:r>
        <w:r>
          <w:rPr>
            <w:noProof/>
            <w:webHidden/>
          </w:rPr>
          <w:tab/>
        </w:r>
        <w:r>
          <w:rPr>
            <w:noProof/>
            <w:webHidden/>
          </w:rPr>
          <w:fldChar w:fldCharType="begin"/>
        </w:r>
        <w:r>
          <w:rPr>
            <w:noProof/>
            <w:webHidden/>
          </w:rPr>
          <w:instrText xml:space="preserve"> PAGEREF _Toc99096615 \h </w:instrText>
        </w:r>
        <w:r>
          <w:rPr>
            <w:noProof/>
            <w:webHidden/>
          </w:rPr>
        </w:r>
        <w:r>
          <w:rPr>
            <w:noProof/>
            <w:webHidden/>
          </w:rPr>
          <w:fldChar w:fldCharType="separate"/>
        </w:r>
        <w:r>
          <w:rPr>
            <w:noProof/>
            <w:webHidden/>
          </w:rPr>
          <w:t>33</w:t>
        </w:r>
        <w:r>
          <w:rPr>
            <w:noProof/>
            <w:webHidden/>
          </w:rPr>
          <w:fldChar w:fldCharType="end"/>
        </w:r>
      </w:hyperlink>
    </w:p>
    <w:p w14:paraId="250F7D38" w14:textId="353CEA0B" w:rsidR="00683545" w:rsidRDefault="00683545">
      <w:pPr>
        <w:pStyle w:val="TOC1"/>
        <w:tabs>
          <w:tab w:val="right" w:leader="dot" w:pos="8630"/>
        </w:tabs>
        <w:rPr>
          <w:rFonts w:asciiTheme="minorHAnsi" w:eastAsiaTheme="minorEastAsia" w:hAnsiTheme="minorHAnsi"/>
          <w:noProof/>
          <w:sz w:val="22"/>
        </w:rPr>
      </w:pPr>
      <w:hyperlink w:anchor="_Toc99096616" w:history="1">
        <w:r w:rsidRPr="0095540A">
          <w:rPr>
            <w:rStyle w:val="Hyperlink"/>
            <w:noProof/>
          </w:rPr>
          <w:t>4.2.8 Ethical constraints</w:t>
        </w:r>
        <w:r>
          <w:rPr>
            <w:noProof/>
            <w:webHidden/>
          </w:rPr>
          <w:tab/>
        </w:r>
        <w:r>
          <w:rPr>
            <w:noProof/>
            <w:webHidden/>
          </w:rPr>
          <w:fldChar w:fldCharType="begin"/>
        </w:r>
        <w:r>
          <w:rPr>
            <w:noProof/>
            <w:webHidden/>
          </w:rPr>
          <w:instrText xml:space="preserve"> PAGEREF _Toc99096616 \h </w:instrText>
        </w:r>
        <w:r>
          <w:rPr>
            <w:noProof/>
            <w:webHidden/>
          </w:rPr>
        </w:r>
        <w:r>
          <w:rPr>
            <w:noProof/>
            <w:webHidden/>
          </w:rPr>
          <w:fldChar w:fldCharType="separate"/>
        </w:r>
        <w:r>
          <w:rPr>
            <w:noProof/>
            <w:webHidden/>
          </w:rPr>
          <w:t>33</w:t>
        </w:r>
        <w:r>
          <w:rPr>
            <w:noProof/>
            <w:webHidden/>
          </w:rPr>
          <w:fldChar w:fldCharType="end"/>
        </w:r>
      </w:hyperlink>
    </w:p>
    <w:p w14:paraId="5E438F5B" w14:textId="0F79404E" w:rsidR="00683545" w:rsidRDefault="00683545">
      <w:pPr>
        <w:pStyle w:val="TOC1"/>
        <w:tabs>
          <w:tab w:val="right" w:leader="dot" w:pos="8630"/>
        </w:tabs>
        <w:rPr>
          <w:rFonts w:asciiTheme="minorHAnsi" w:eastAsiaTheme="minorEastAsia" w:hAnsiTheme="minorHAnsi"/>
          <w:noProof/>
          <w:sz w:val="22"/>
        </w:rPr>
      </w:pPr>
      <w:hyperlink w:anchor="_Toc99096617" w:history="1">
        <w:r w:rsidRPr="0095540A">
          <w:rPr>
            <w:rStyle w:val="Hyperlink"/>
            <w:noProof/>
          </w:rPr>
          <w:t>4.2.9 Health and Safety constraints</w:t>
        </w:r>
        <w:r>
          <w:rPr>
            <w:noProof/>
            <w:webHidden/>
          </w:rPr>
          <w:tab/>
        </w:r>
        <w:r>
          <w:rPr>
            <w:noProof/>
            <w:webHidden/>
          </w:rPr>
          <w:fldChar w:fldCharType="begin"/>
        </w:r>
        <w:r>
          <w:rPr>
            <w:noProof/>
            <w:webHidden/>
          </w:rPr>
          <w:instrText xml:space="preserve"> PAGEREF _Toc99096617 \h </w:instrText>
        </w:r>
        <w:r>
          <w:rPr>
            <w:noProof/>
            <w:webHidden/>
          </w:rPr>
        </w:r>
        <w:r>
          <w:rPr>
            <w:noProof/>
            <w:webHidden/>
          </w:rPr>
          <w:fldChar w:fldCharType="separate"/>
        </w:r>
        <w:r>
          <w:rPr>
            <w:noProof/>
            <w:webHidden/>
          </w:rPr>
          <w:t>34</w:t>
        </w:r>
        <w:r>
          <w:rPr>
            <w:noProof/>
            <w:webHidden/>
          </w:rPr>
          <w:fldChar w:fldCharType="end"/>
        </w:r>
      </w:hyperlink>
    </w:p>
    <w:p w14:paraId="60DF70DF" w14:textId="6A9DC442" w:rsidR="00683545" w:rsidRDefault="00683545">
      <w:pPr>
        <w:pStyle w:val="TOC1"/>
        <w:tabs>
          <w:tab w:val="right" w:leader="dot" w:pos="8630"/>
        </w:tabs>
        <w:rPr>
          <w:rFonts w:asciiTheme="minorHAnsi" w:eastAsiaTheme="minorEastAsia" w:hAnsiTheme="minorHAnsi"/>
          <w:noProof/>
          <w:sz w:val="22"/>
        </w:rPr>
      </w:pPr>
      <w:hyperlink w:anchor="_Toc99096618" w:history="1">
        <w:r w:rsidRPr="0095540A">
          <w:rPr>
            <w:rStyle w:val="Hyperlink"/>
            <w:noProof/>
          </w:rPr>
          <w:t>4.2.10 Sustainability constraints</w:t>
        </w:r>
        <w:r>
          <w:rPr>
            <w:noProof/>
            <w:webHidden/>
          </w:rPr>
          <w:tab/>
        </w:r>
        <w:r>
          <w:rPr>
            <w:noProof/>
            <w:webHidden/>
          </w:rPr>
          <w:fldChar w:fldCharType="begin"/>
        </w:r>
        <w:r>
          <w:rPr>
            <w:noProof/>
            <w:webHidden/>
          </w:rPr>
          <w:instrText xml:space="preserve"> PAGEREF _Toc99096618 \h </w:instrText>
        </w:r>
        <w:r>
          <w:rPr>
            <w:noProof/>
            <w:webHidden/>
          </w:rPr>
        </w:r>
        <w:r>
          <w:rPr>
            <w:noProof/>
            <w:webHidden/>
          </w:rPr>
          <w:fldChar w:fldCharType="separate"/>
        </w:r>
        <w:r>
          <w:rPr>
            <w:noProof/>
            <w:webHidden/>
          </w:rPr>
          <w:t>34</w:t>
        </w:r>
        <w:r>
          <w:rPr>
            <w:noProof/>
            <w:webHidden/>
          </w:rPr>
          <w:fldChar w:fldCharType="end"/>
        </w:r>
      </w:hyperlink>
    </w:p>
    <w:p w14:paraId="76F9FA8B" w14:textId="750616DE" w:rsidR="00683545" w:rsidRDefault="00683545">
      <w:pPr>
        <w:pStyle w:val="TOC1"/>
        <w:tabs>
          <w:tab w:val="right" w:leader="dot" w:pos="8630"/>
        </w:tabs>
        <w:rPr>
          <w:rFonts w:asciiTheme="minorHAnsi" w:eastAsiaTheme="minorEastAsia" w:hAnsiTheme="minorHAnsi"/>
          <w:noProof/>
          <w:sz w:val="22"/>
        </w:rPr>
      </w:pPr>
      <w:hyperlink w:anchor="_Toc99096619" w:history="1">
        <w:r w:rsidRPr="0095540A">
          <w:rPr>
            <w:rStyle w:val="Hyperlink"/>
            <w:noProof/>
          </w:rPr>
          <w:t>4.2.11 Manufacturability constraints</w:t>
        </w:r>
        <w:r>
          <w:rPr>
            <w:noProof/>
            <w:webHidden/>
          </w:rPr>
          <w:tab/>
        </w:r>
        <w:r>
          <w:rPr>
            <w:noProof/>
            <w:webHidden/>
          </w:rPr>
          <w:fldChar w:fldCharType="begin"/>
        </w:r>
        <w:r>
          <w:rPr>
            <w:noProof/>
            <w:webHidden/>
          </w:rPr>
          <w:instrText xml:space="preserve"> PAGEREF _Toc99096619 \h </w:instrText>
        </w:r>
        <w:r>
          <w:rPr>
            <w:noProof/>
            <w:webHidden/>
          </w:rPr>
        </w:r>
        <w:r>
          <w:rPr>
            <w:noProof/>
            <w:webHidden/>
          </w:rPr>
          <w:fldChar w:fldCharType="separate"/>
        </w:r>
        <w:r>
          <w:rPr>
            <w:noProof/>
            <w:webHidden/>
          </w:rPr>
          <w:t>34</w:t>
        </w:r>
        <w:r>
          <w:rPr>
            <w:noProof/>
            <w:webHidden/>
          </w:rPr>
          <w:fldChar w:fldCharType="end"/>
        </w:r>
      </w:hyperlink>
    </w:p>
    <w:p w14:paraId="6F0D9709" w14:textId="63A6E765" w:rsidR="00683545" w:rsidRDefault="00683545">
      <w:pPr>
        <w:pStyle w:val="TOC1"/>
        <w:tabs>
          <w:tab w:val="right" w:leader="dot" w:pos="8630"/>
        </w:tabs>
        <w:rPr>
          <w:rFonts w:asciiTheme="minorHAnsi" w:eastAsiaTheme="minorEastAsia" w:hAnsiTheme="minorHAnsi"/>
          <w:noProof/>
          <w:sz w:val="22"/>
        </w:rPr>
      </w:pPr>
      <w:hyperlink w:anchor="_Toc99096620" w:history="1">
        <w:r w:rsidRPr="0095540A">
          <w:rPr>
            <w:rStyle w:val="Hyperlink"/>
            <w:noProof/>
          </w:rPr>
          <w:t>5. Initial Design Architectures and Related Diagrams</w:t>
        </w:r>
        <w:r>
          <w:rPr>
            <w:noProof/>
            <w:webHidden/>
          </w:rPr>
          <w:tab/>
        </w:r>
        <w:r>
          <w:rPr>
            <w:noProof/>
            <w:webHidden/>
          </w:rPr>
          <w:fldChar w:fldCharType="begin"/>
        </w:r>
        <w:r>
          <w:rPr>
            <w:noProof/>
            <w:webHidden/>
          </w:rPr>
          <w:instrText xml:space="preserve"> PAGEREF _Toc99096620 \h </w:instrText>
        </w:r>
        <w:r>
          <w:rPr>
            <w:noProof/>
            <w:webHidden/>
          </w:rPr>
        </w:r>
        <w:r>
          <w:rPr>
            <w:noProof/>
            <w:webHidden/>
          </w:rPr>
          <w:fldChar w:fldCharType="separate"/>
        </w:r>
        <w:r>
          <w:rPr>
            <w:noProof/>
            <w:webHidden/>
          </w:rPr>
          <w:t>35</w:t>
        </w:r>
        <w:r>
          <w:rPr>
            <w:noProof/>
            <w:webHidden/>
          </w:rPr>
          <w:fldChar w:fldCharType="end"/>
        </w:r>
      </w:hyperlink>
    </w:p>
    <w:p w14:paraId="77682DE0" w14:textId="0BAA4317" w:rsidR="00683545" w:rsidRDefault="00683545">
      <w:pPr>
        <w:pStyle w:val="TOC1"/>
        <w:tabs>
          <w:tab w:val="right" w:leader="dot" w:pos="8630"/>
        </w:tabs>
        <w:rPr>
          <w:rFonts w:asciiTheme="minorHAnsi" w:eastAsiaTheme="minorEastAsia" w:hAnsiTheme="minorHAnsi"/>
          <w:noProof/>
          <w:sz w:val="22"/>
        </w:rPr>
      </w:pPr>
      <w:hyperlink w:anchor="_Toc99096621" w:history="1">
        <w:r w:rsidRPr="0095540A">
          <w:rPr>
            <w:rStyle w:val="Hyperlink"/>
            <w:noProof/>
          </w:rPr>
          <w:t>6 Software Design Details</w:t>
        </w:r>
        <w:r>
          <w:rPr>
            <w:noProof/>
            <w:webHidden/>
          </w:rPr>
          <w:tab/>
        </w:r>
        <w:r>
          <w:rPr>
            <w:noProof/>
            <w:webHidden/>
          </w:rPr>
          <w:fldChar w:fldCharType="begin"/>
        </w:r>
        <w:r>
          <w:rPr>
            <w:noProof/>
            <w:webHidden/>
          </w:rPr>
          <w:instrText xml:space="preserve"> PAGEREF _Toc99096621 \h </w:instrText>
        </w:r>
        <w:r>
          <w:rPr>
            <w:noProof/>
            <w:webHidden/>
          </w:rPr>
        </w:r>
        <w:r>
          <w:rPr>
            <w:noProof/>
            <w:webHidden/>
          </w:rPr>
          <w:fldChar w:fldCharType="separate"/>
        </w:r>
        <w:r>
          <w:rPr>
            <w:noProof/>
            <w:webHidden/>
          </w:rPr>
          <w:t>38</w:t>
        </w:r>
        <w:r>
          <w:rPr>
            <w:noProof/>
            <w:webHidden/>
          </w:rPr>
          <w:fldChar w:fldCharType="end"/>
        </w:r>
      </w:hyperlink>
    </w:p>
    <w:p w14:paraId="72B4E315" w14:textId="3C0E64BF" w:rsidR="00683545" w:rsidRDefault="00683545">
      <w:pPr>
        <w:pStyle w:val="TOC1"/>
        <w:tabs>
          <w:tab w:val="right" w:leader="dot" w:pos="8630"/>
        </w:tabs>
        <w:rPr>
          <w:rFonts w:asciiTheme="minorHAnsi" w:eastAsiaTheme="minorEastAsia" w:hAnsiTheme="minorHAnsi"/>
          <w:noProof/>
          <w:sz w:val="22"/>
        </w:rPr>
      </w:pPr>
      <w:hyperlink w:anchor="_Toc99096622" w:history="1">
        <w:r w:rsidRPr="0095540A">
          <w:rPr>
            <w:rStyle w:val="Hyperlink"/>
            <w:noProof/>
          </w:rPr>
          <w:t>6.1 Initial Design Architecture</w:t>
        </w:r>
        <w:r>
          <w:rPr>
            <w:noProof/>
            <w:webHidden/>
          </w:rPr>
          <w:tab/>
        </w:r>
        <w:r>
          <w:rPr>
            <w:noProof/>
            <w:webHidden/>
          </w:rPr>
          <w:fldChar w:fldCharType="begin"/>
        </w:r>
        <w:r>
          <w:rPr>
            <w:noProof/>
            <w:webHidden/>
          </w:rPr>
          <w:instrText xml:space="preserve"> PAGEREF _Toc99096622 \h </w:instrText>
        </w:r>
        <w:r>
          <w:rPr>
            <w:noProof/>
            <w:webHidden/>
          </w:rPr>
        </w:r>
        <w:r>
          <w:rPr>
            <w:noProof/>
            <w:webHidden/>
          </w:rPr>
          <w:fldChar w:fldCharType="separate"/>
        </w:r>
        <w:r>
          <w:rPr>
            <w:noProof/>
            <w:webHidden/>
          </w:rPr>
          <w:t>38</w:t>
        </w:r>
        <w:r>
          <w:rPr>
            <w:noProof/>
            <w:webHidden/>
          </w:rPr>
          <w:fldChar w:fldCharType="end"/>
        </w:r>
      </w:hyperlink>
    </w:p>
    <w:p w14:paraId="20788E72" w14:textId="31F37C68" w:rsidR="00683545" w:rsidRDefault="00683545">
      <w:pPr>
        <w:pStyle w:val="TOC1"/>
        <w:tabs>
          <w:tab w:val="right" w:leader="dot" w:pos="8630"/>
        </w:tabs>
        <w:rPr>
          <w:rFonts w:asciiTheme="minorHAnsi" w:eastAsiaTheme="minorEastAsia" w:hAnsiTheme="minorHAnsi"/>
          <w:noProof/>
          <w:sz w:val="22"/>
        </w:rPr>
      </w:pPr>
      <w:hyperlink w:anchor="_Toc99096623" w:history="1">
        <w:r w:rsidRPr="0095540A">
          <w:rPr>
            <w:rStyle w:val="Hyperlink"/>
            <w:noProof/>
          </w:rPr>
          <w:t>6.2 Mobile Application Pros and Cons</w:t>
        </w:r>
        <w:r>
          <w:rPr>
            <w:noProof/>
            <w:webHidden/>
          </w:rPr>
          <w:tab/>
        </w:r>
        <w:r>
          <w:rPr>
            <w:noProof/>
            <w:webHidden/>
          </w:rPr>
          <w:fldChar w:fldCharType="begin"/>
        </w:r>
        <w:r>
          <w:rPr>
            <w:noProof/>
            <w:webHidden/>
          </w:rPr>
          <w:instrText xml:space="preserve"> PAGEREF _Toc99096623 \h </w:instrText>
        </w:r>
        <w:r>
          <w:rPr>
            <w:noProof/>
            <w:webHidden/>
          </w:rPr>
        </w:r>
        <w:r>
          <w:rPr>
            <w:noProof/>
            <w:webHidden/>
          </w:rPr>
          <w:fldChar w:fldCharType="separate"/>
        </w:r>
        <w:r>
          <w:rPr>
            <w:noProof/>
            <w:webHidden/>
          </w:rPr>
          <w:t>39</w:t>
        </w:r>
        <w:r>
          <w:rPr>
            <w:noProof/>
            <w:webHidden/>
          </w:rPr>
          <w:fldChar w:fldCharType="end"/>
        </w:r>
      </w:hyperlink>
    </w:p>
    <w:p w14:paraId="4BFD81F5" w14:textId="26E890D3" w:rsidR="00683545" w:rsidRDefault="00683545">
      <w:pPr>
        <w:pStyle w:val="TOC1"/>
        <w:tabs>
          <w:tab w:val="right" w:leader="dot" w:pos="8630"/>
        </w:tabs>
        <w:rPr>
          <w:rFonts w:asciiTheme="minorHAnsi" w:eastAsiaTheme="minorEastAsia" w:hAnsiTheme="minorHAnsi"/>
          <w:noProof/>
          <w:sz w:val="22"/>
        </w:rPr>
      </w:pPr>
      <w:hyperlink w:anchor="_Toc99096624" w:history="1">
        <w:r w:rsidRPr="0095540A">
          <w:rPr>
            <w:rStyle w:val="Hyperlink"/>
            <w:noProof/>
          </w:rPr>
          <w:t>6.2.1 LAMP Stack</w:t>
        </w:r>
        <w:r>
          <w:rPr>
            <w:noProof/>
            <w:webHidden/>
          </w:rPr>
          <w:tab/>
        </w:r>
        <w:r>
          <w:rPr>
            <w:noProof/>
            <w:webHidden/>
          </w:rPr>
          <w:fldChar w:fldCharType="begin"/>
        </w:r>
        <w:r>
          <w:rPr>
            <w:noProof/>
            <w:webHidden/>
          </w:rPr>
          <w:instrText xml:space="preserve"> PAGEREF _Toc99096624 \h </w:instrText>
        </w:r>
        <w:r>
          <w:rPr>
            <w:noProof/>
            <w:webHidden/>
          </w:rPr>
        </w:r>
        <w:r>
          <w:rPr>
            <w:noProof/>
            <w:webHidden/>
          </w:rPr>
          <w:fldChar w:fldCharType="separate"/>
        </w:r>
        <w:r>
          <w:rPr>
            <w:noProof/>
            <w:webHidden/>
          </w:rPr>
          <w:t>39</w:t>
        </w:r>
        <w:r>
          <w:rPr>
            <w:noProof/>
            <w:webHidden/>
          </w:rPr>
          <w:fldChar w:fldCharType="end"/>
        </w:r>
      </w:hyperlink>
    </w:p>
    <w:p w14:paraId="576F65F9" w14:textId="2B4EF45E" w:rsidR="00683545" w:rsidRDefault="00683545">
      <w:pPr>
        <w:pStyle w:val="TOC1"/>
        <w:tabs>
          <w:tab w:val="right" w:leader="dot" w:pos="8630"/>
        </w:tabs>
        <w:rPr>
          <w:rFonts w:asciiTheme="minorHAnsi" w:eastAsiaTheme="minorEastAsia" w:hAnsiTheme="minorHAnsi"/>
          <w:noProof/>
          <w:sz w:val="22"/>
        </w:rPr>
      </w:pPr>
      <w:hyperlink w:anchor="_Toc99096625" w:history="1">
        <w:r w:rsidRPr="0095540A">
          <w:rPr>
            <w:rStyle w:val="Hyperlink"/>
            <w:noProof/>
          </w:rPr>
          <w:t>6.2.2 MERN Stack</w:t>
        </w:r>
        <w:r>
          <w:rPr>
            <w:noProof/>
            <w:webHidden/>
          </w:rPr>
          <w:tab/>
        </w:r>
        <w:r>
          <w:rPr>
            <w:noProof/>
            <w:webHidden/>
          </w:rPr>
          <w:fldChar w:fldCharType="begin"/>
        </w:r>
        <w:r>
          <w:rPr>
            <w:noProof/>
            <w:webHidden/>
          </w:rPr>
          <w:instrText xml:space="preserve"> PAGEREF _Toc99096625 \h </w:instrText>
        </w:r>
        <w:r>
          <w:rPr>
            <w:noProof/>
            <w:webHidden/>
          </w:rPr>
        </w:r>
        <w:r>
          <w:rPr>
            <w:noProof/>
            <w:webHidden/>
          </w:rPr>
          <w:fldChar w:fldCharType="separate"/>
        </w:r>
        <w:r>
          <w:rPr>
            <w:noProof/>
            <w:webHidden/>
          </w:rPr>
          <w:t>40</w:t>
        </w:r>
        <w:r>
          <w:rPr>
            <w:noProof/>
            <w:webHidden/>
          </w:rPr>
          <w:fldChar w:fldCharType="end"/>
        </w:r>
      </w:hyperlink>
    </w:p>
    <w:p w14:paraId="67A7F6B8" w14:textId="38675472" w:rsidR="00683545" w:rsidRDefault="00683545">
      <w:pPr>
        <w:pStyle w:val="TOC1"/>
        <w:tabs>
          <w:tab w:val="right" w:leader="dot" w:pos="8630"/>
        </w:tabs>
        <w:rPr>
          <w:rFonts w:asciiTheme="minorHAnsi" w:eastAsiaTheme="minorEastAsia" w:hAnsiTheme="minorHAnsi"/>
          <w:noProof/>
          <w:sz w:val="22"/>
        </w:rPr>
      </w:pPr>
      <w:hyperlink w:anchor="_Toc99096626" w:history="1">
        <w:r w:rsidRPr="0095540A">
          <w:rPr>
            <w:rStyle w:val="Hyperlink"/>
            <w:noProof/>
          </w:rPr>
          <w:t>6.2.3 MEAN Stack</w:t>
        </w:r>
        <w:r>
          <w:rPr>
            <w:noProof/>
            <w:webHidden/>
          </w:rPr>
          <w:tab/>
        </w:r>
        <w:r>
          <w:rPr>
            <w:noProof/>
            <w:webHidden/>
          </w:rPr>
          <w:fldChar w:fldCharType="begin"/>
        </w:r>
        <w:r>
          <w:rPr>
            <w:noProof/>
            <w:webHidden/>
          </w:rPr>
          <w:instrText xml:space="preserve"> PAGEREF _Toc99096626 \h </w:instrText>
        </w:r>
        <w:r>
          <w:rPr>
            <w:noProof/>
            <w:webHidden/>
          </w:rPr>
        </w:r>
        <w:r>
          <w:rPr>
            <w:noProof/>
            <w:webHidden/>
          </w:rPr>
          <w:fldChar w:fldCharType="separate"/>
        </w:r>
        <w:r>
          <w:rPr>
            <w:noProof/>
            <w:webHidden/>
          </w:rPr>
          <w:t>40</w:t>
        </w:r>
        <w:r>
          <w:rPr>
            <w:noProof/>
            <w:webHidden/>
          </w:rPr>
          <w:fldChar w:fldCharType="end"/>
        </w:r>
      </w:hyperlink>
    </w:p>
    <w:p w14:paraId="31B0D4F3" w14:textId="4F0E91F4" w:rsidR="00683545" w:rsidRDefault="00683545">
      <w:pPr>
        <w:pStyle w:val="TOC1"/>
        <w:tabs>
          <w:tab w:val="right" w:leader="dot" w:pos="8630"/>
        </w:tabs>
        <w:rPr>
          <w:rFonts w:asciiTheme="minorHAnsi" w:eastAsiaTheme="minorEastAsia" w:hAnsiTheme="minorHAnsi"/>
          <w:noProof/>
          <w:sz w:val="22"/>
        </w:rPr>
      </w:pPr>
      <w:hyperlink w:anchor="_Toc99096627" w:history="1">
        <w:r w:rsidRPr="0095540A">
          <w:rPr>
            <w:rStyle w:val="Hyperlink"/>
            <w:noProof/>
          </w:rPr>
          <w:t>6.3 UX Design</w:t>
        </w:r>
        <w:r>
          <w:rPr>
            <w:noProof/>
            <w:webHidden/>
          </w:rPr>
          <w:tab/>
        </w:r>
        <w:r>
          <w:rPr>
            <w:noProof/>
            <w:webHidden/>
          </w:rPr>
          <w:fldChar w:fldCharType="begin"/>
        </w:r>
        <w:r>
          <w:rPr>
            <w:noProof/>
            <w:webHidden/>
          </w:rPr>
          <w:instrText xml:space="preserve"> PAGEREF _Toc99096627 \h </w:instrText>
        </w:r>
        <w:r>
          <w:rPr>
            <w:noProof/>
            <w:webHidden/>
          </w:rPr>
        </w:r>
        <w:r>
          <w:rPr>
            <w:noProof/>
            <w:webHidden/>
          </w:rPr>
          <w:fldChar w:fldCharType="separate"/>
        </w:r>
        <w:r>
          <w:rPr>
            <w:noProof/>
            <w:webHidden/>
          </w:rPr>
          <w:t>40</w:t>
        </w:r>
        <w:r>
          <w:rPr>
            <w:noProof/>
            <w:webHidden/>
          </w:rPr>
          <w:fldChar w:fldCharType="end"/>
        </w:r>
      </w:hyperlink>
    </w:p>
    <w:p w14:paraId="67E63B87" w14:textId="23E32071" w:rsidR="00683545" w:rsidRDefault="00683545">
      <w:pPr>
        <w:pStyle w:val="TOC1"/>
        <w:tabs>
          <w:tab w:val="right" w:leader="dot" w:pos="8630"/>
        </w:tabs>
        <w:rPr>
          <w:rFonts w:asciiTheme="minorHAnsi" w:eastAsiaTheme="minorEastAsia" w:hAnsiTheme="minorHAnsi"/>
          <w:noProof/>
          <w:sz w:val="22"/>
        </w:rPr>
      </w:pPr>
      <w:hyperlink w:anchor="_Toc99096628" w:history="1">
        <w:r w:rsidRPr="0095540A">
          <w:rPr>
            <w:rStyle w:val="Hyperlink"/>
            <w:noProof/>
          </w:rPr>
          <w:t>6.4 Preliminary UI Design</w:t>
        </w:r>
        <w:r>
          <w:rPr>
            <w:noProof/>
            <w:webHidden/>
          </w:rPr>
          <w:tab/>
        </w:r>
        <w:r>
          <w:rPr>
            <w:noProof/>
            <w:webHidden/>
          </w:rPr>
          <w:fldChar w:fldCharType="begin"/>
        </w:r>
        <w:r>
          <w:rPr>
            <w:noProof/>
            <w:webHidden/>
          </w:rPr>
          <w:instrText xml:space="preserve"> PAGEREF _Toc99096628 \h </w:instrText>
        </w:r>
        <w:r>
          <w:rPr>
            <w:noProof/>
            <w:webHidden/>
          </w:rPr>
        </w:r>
        <w:r>
          <w:rPr>
            <w:noProof/>
            <w:webHidden/>
          </w:rPr>
          <w:fldChar w:fldCharType="separate"/>
        </w:r>
        <w:r>
          <w:rPr>
            <w:noProof/>
            <w:webHidden/>
          </w:rPr>
          <w:t>41</w:t>
        </w:r>
        <w:r>
          <w:rPr>
            <w:noProof/>
            <w:webHidden/>
          </w:rPr>
          <w:fldChar w:fldCharType="end"/>
        </w:r>
      </w:hyperlink>
    </w:p>
    <w:p w14:paraId="06868E4D" w14:textId="52EE8994" w:rsidR="00683545" w:rsidRDefault="00683545">
      <w:pPr>
        <w:pStyle w:val="TOC1"/>
        <w:tabs>
          <w:tab w:val="right" w:leader="dot" w:pos="8630"/>
        </w:tabs>
        <w:rPr>
          <w:rFonts w:asciiTheme="minorHAnsi" w:eastAsiaTheme="minorEastAsia" w:hAnsiTheme="minorHAnsi"/>
          <w:noProof/>
          <w:sz w:val="22"/>
        </w:rPr>
      </w:pPr>
      <w:hyperlink w:anchor="_Toc99096629" w:history="1">
        <w:r w:rsidRPr="0095540A">
          <w:rPr>
            <w:rStyle w:val="Hyperlink"/>
            <w:noProof/>
          </w:rPr>
          <w:t>6.5 Logo Design</w:t>
        </w:r>
        <w:r>
          <w:rPr>
            <w:noProof/>
            <w:webHidden/>
          </w:rPr>
          <w:tab/>
        </w:r>
        <w:r>
          <w:rPr>
            <w:noProof/>
            <w:webHidden/>
          </w:rPr>
          <w:fldChar w:fldCharType="begin"/>
        </w:r>
        <w:r>
          <w:rPr>
            <w:noProof/>
            <w:webHidden/>
          </w:rPr>
          <w:instrText xml:space="preserve"> PAGEREF _Toc99096629 \h </w:instrText>
        </w:r>
        <w:r>
          <w:rPr>
            <w:noProof/>
            <w:webHidden/>
          </w:rPr>
        </w:r>
        <w:r>
          <w:rPr>
            <w:noProof/>
            <w:webHidden/>
          </w:rPr>
          <w:fldChar w:fldCharType="separate"/>
        </w:r>
        <w:r>
          <w:rPr>
            <w:noProof/>
            <w:webHidden/>
          </w:rPr>
          <w:t>42</w:t>
        </w:r>
        <w:r>
          <w:rPr>
            <w:noProof/>
            <w:webHidden/>
          </w:rPr>
          <w:fldChar w:fldCharType="end"/>
        </w:r>
      </w:hyperlink>
    </w:p>
    <w:p w14:paraId="730DD4CB" w14:textId="274CC6F0" w:rsidR="00683545" w:rsidRDefault="00683545">
      <w:pPr>
        <w:pStyle w:val="TOC1"/>
        <w:tabs>
          <w:tab w:val="right" w:leader="dot" w:pos="8630"/>
        </w:tabs>
        <w:rPr>
          <w:rFonts w:asciiTheme="minorHAnsi" w:eastAsiaTheme="minorEastAsia" w:hAnsiTheme="minorHAnsi"/>
          <w:noProof/>
          <w:sz w:val="22"/>
        </w:rPr>
      </w:pPr>
      <w:hyperlink w:anchor="_Toc99096630" w:history="1">
        <w:r w:rsidRPr="0095540A">
          <w:rPr>
            <w:rStyle w:val="Hyperlink"/>
            <w:noProof/>
          </w:rPr>
          <w:t>6.6 Bluetooth Pairing</w:t>
        </w:r>
        <w:r>
          <w:rPr>
            <w:noProof/>
            <w:webHidden/>
          </w:rPr>
          <w:tab/>
        </w:r>
        <w:r>
          <w:rPr>
            <w:noProof/>
            <w:webHidden/>
          </w:rPr>
          <w:fldChar w:fldCharType="begin"/>
        </w:r>
        <w:r>
          <w:rPr>
            <w:noProof/>
            <w:webHidden/>
          </w:rPr>
          <w:instrText xml:space="preserve"> PAGEREF _Toc99096630 \h </w:instrText>
        </w:r>
        <w:r>
          <w:rPr>
            <w:noProof/>
            <w:webHidden/>
          </w:rPr>
        </w:r>
        <w:r>
          <w:rPr>
            <w:noProof/>
            <w:webHidden/>
          </w:rPr>
          <w:fldChar w:fldCharType="separate"/>
        </w:r>
        <w:r>
          <w:rPr>
            <w:noProof/>
            <w:webHidden/>
          </w:rPr>
          <w:t>43</w:t>
        </w:r>
        <w:r>
          <w:rPr>
            <w:noProof/>
            <w:webHidden/>
          </w:rPr>
          <w:fldChar w:fldCharType="end"/>
        </w:r>
      </w:hyperlink>
    </w:p>
    <w:p w14:paraId="74A9721E" w14:textId="618F65F3" w:rsidR="00683545" w:rsidRDefault="00683545">
      <w:pPr>
        <w:pStyle w:val="TOC1"/>
        <w:tabs>
          <w:tab w:val="right" w:leader="dot" w:pos="8630"/>
        </w:tabs>
        <w:rPr>
          <w:rFonts w:asciiTheme="minorHAnsi" w:eastAsiaTheme="minorEastAsia" w:hAnsiTheme="minorHAnsi"/>
          <w:noProof/>
          <w:sz w:val="22"/>
        </w:rPr>
      </w:pPr>
      <w:hyperlink w:anchor="_Toc99096631" w:history="1">
        <w:r w:rsidRPr="0095540A">
          <w:rPr>
            <w:rStyle w:val="Hyperlink"/>
            <w:noProof/>
          </w:rPr>
          <w:t>6.6.1 Android Bluetooth APIs</w:t>
        </w:r>
        <w:r>
          <w:rPr>
            <w:noProof/>
            <w:webHidden/>
          </w:rPr>
          <w:tab/>
        </w:r>
        <w:r>
          <w:rPr>
            <w:noProof/>
            <w:webHidden/>
          </w:rPr>
          <w:fldChar w:fldCharType="begin"/>
        </w:r>
        <w:r>
          <w:rPr>
            <w:noProof/>
            <w:webHidden/>
          </w:rPr>
          <w:instrText xml:space="preserve"> PAGEREF _Toc99096631 \h </w:instrText>
        </w:r>
        <w:r>
          <w:rPr>
            <w:noProof/>
            <w:webHidden/>
          </w:rPr>
        </w:r>
        <w:r>
          <w:rPr>
            <w:noProof/>
            <w:webHidden/>
          </w:rPr>
          <w:fldChar w:fldCharType="separate"/>
        </w:r>
        <w:r>
          <w:rPr>
            <w:noProof/>
            <w:webHidden/>
          </w:rPr>
          <w:t>43</w:t>
        </w:r>
        <w:r>
          <w:rPr>
            <w:noProof/>
            <w:webHidden/>
          </w:rPr>
          <w:fldChar w:fldCharType="end"/>
        </w:r>
      </w:hyperlink>
    </w:p>
    <w:p w14:paraId="238BEB33" w14:textId="5E1725EF" w:rsidR="00683545" w:rsidRDefault="00683545">
      <w:pPr>
        <w:pStyle w:val="TOC1"/>
        <w:tabs>
          <w:tab w:val="right" w:leader="dot" w:pos="8630"/>
        </w:tabs>
        <w:rPr>
          <w:rFonts w:asciiTheme="minorHAnsi" w:eastAsiaTheme="minorEastAsia" w:hAnsiTheme="minorHAnsi"/>
          <w:noProof/>
          <w:sz w:val="22"/>
        </w:rPr>
      </w:pPr>
      <w:hyperlink w:anchor="_Toc99096632" w:history="1">
        <w:r w:rsidRPr="0095540A">
          <w:rPr>
            <w:rStyle w:val="Hyperlink"/>
            <w:noProof/>
          </w:rPr>
          <w:t>6.6.2 react-native-bluetooth-serial Plugin</w:t>
        </w:r>
        <w:r>
          <w:rPr>
            <w:noProof/>
            <w:webHidden/>
          </w:rPr>
          <w:tab/>
        </w:r>
        <w:r>
          <w:rPr>
            <w:noProof/>
            <w:webHidden/>
          </w:rPr>
          <w:fldChar w:fldCharType="begin"/>
        </w:r>
        <w:r>
          <w:rPr>
            <w:noProof/>
            <w:webHidden/>
          </w:rPr>
          <w:instrText xml:space="preserve"> PAGEREF _Toc99096632 \h </w:instrText>
        </w:r>
        <w:r>
          <w:rPr>
            <w:noProof/>
            <w:webHidden/>
          </w:rPr>
        </w:r>
        <w:r>
          <w:rPr>
            <w:noProof/>
            <w:webHidden/>
          </w:rPr>
          <w:fldChar w:fldCharType="separate"/>
        </w:r>
        <w:r>
          <w:rPr>
            <w:noProof/>
            <w:webHidden/>
          </w:rPr>
          <w:t>43</w:t>
        </w:r>
        <w:r>
          <w:rPr>
            <w:noProof/>
            <w:webHidden/>
          </w:rPr>
          <w:fldChar w:fldCharType="end"/>
        </w:r>
      </w:hyperlink>
    </w:p>
    <w:p w14:paraId="49CAD892" w14:textId="66CD0F24" w:rsidR="00683545" w:rsidRDefault="00683545">
      <w:pPr>
        <w:pStyle w:val="TOC1"/>
        <w:tabs>
          <w:tab w:val="right" w:leader="dot" w:pos="8630"/>
        </w:tabs>
        <w:rPr>
          <w:rFonts w:asciiTheme="minorHAnsi" w:eastAsiaTheme="minorEastAsia" w:hAnsiTheme="minorHAnsi"/>
          <w:noProof/>
          <w:sz w:val="22"/>
        </w:rPr>
      </w:pPr>
      <w:hyperlink w:anchor="_Toc99096633" w:history="1">
        <w:r w:rsidRPr="0095540A">
          <w:rPr>
            <w:rStyle w:val="Hyperlink"/>
            <w:noProof/>
          </w:rPr>
          <w:t>6.6.2 react-native-ble-manager Plugin</w:t>
        </w:r>
        <w:r>
          <w:rPr>
            <w:noProof/>
            <w:webHidden/>
          </w:rPr>
          <w:tab/>
        </w:r>
        <w:r>
          <w:rPr>
            <w:noProof/>
            <w:webHidden/>
          </w:rPr>
          <w:fldChar w:fldCharType="begin"/>
        </w:r>
        <w:r>
          <w:rPr>
            <w:noProof/>
            <w:webHidden/>
          </w:rPr>
          <w:instrText xml:space="preserve"> PAGEREF _Toc99096633 \h </w:instrText>
        </w:r>
        <w:r>
          <w:rPr>
            <w:noProof/>
            <w:webHidden/>
          </w:rPr>
        </w:r>
        <w:r>
          <w:rPr>
            <w:noProof/>
            <w:webHidden/>
          </w:rPr>
          <w:fldChar w:fldCharType="separate"/>
        </w:r>
        <w:r>
          <w:rPr>
            <w:noProof/>
            <w:webHidden/>
          </w:rPr>
          <w:t>44</w:t>
        </w:r>
        <w:r>
          <w:rPr>
            <w:noProof/>
            <w:webHidden/>
          </w:rPr>
          <w:fldChar w:fldCharType="end"/>
        </w:r>
      </w:hyperlink>
    </w:p>
    <w:p w14:paraId="05E3391A" w14:textId="2285EDF3" w:rsidR="00683545" w:rsidRDefault="00683545">
      <w:pPr>
        <w:pStyle w:val="TOC1"/>
        <w:tabs>
          <w:tab w:val="right" w:leader="dot" w:pos="8630"/>
        </w:tabs>
        <w:rPr>
          <w:rFonts w:asciiTheme="minorHAnsi" w:eastAsiaTheme="minorEastAsia" w:hAnsiTheme="minorHAnsi"/>
          <w:noProof/>
          <w:sz w:val="22"/>
        </w:rPr>
      </w:pPr>
      <w:hyperlink w:anchor="_Toc99096634" w:history="1">
        <w:r w:rsidRPr="0095540A">
          <w:rPr>
            <w:rStyle w:val="Hyperlink"/>
            <w:noProof/>
          </w:rPr>
          <w:t>6.6.3 Classic or Low Power Mode?</w:t>
        </w:r>
        <w:r>
          <w:rPr>
            <w:noProof/>
            <w:webHidden/>
          </w:rPr>
          <w:tab/>
        </w:r>
        <w:r>
          <w:rPr>
            <w:noProof/>
            <w:webHidden/>
          </w:rPr>
          <w:fldChar w:fldCharType="begin"/>
        </w:r>
        <w:r>
          <w:rPr>
            <w:noProof/>
            <w:webHidden/>
          </w:rPr>
          <w:instrText xml:space="preserve"> PAGEREF _Toc99096634 \h </w:instrText>
        </w:r>
        <w:r>
          <w:rPr>
            <w:noProof/>
            <w:webHidden/>
          </w:rPr>
        </w:r>
        <w:r>
          <w:rPr>
            <w:noProof/>
            <w:webHidden/>
          </w:rPr>
          <w:fldChar w:fldCharType="separate"/>
        </w:r>
        <w:r>
          <w:rPr>
            <w:noProof/>
            <w:webHidden/>
          </w:rPr>
          <w:t>44</w:t>
        </w:r>
        <w:r>
          <w:rPr>
            <w:noProof/>
            <w:webHidden/>
          </w:rPr>
          <w:fldChar w:fldCharType="end"/>
        </w:r>
      </w:hyperlink>
    </w:p>
    <w:p w14:paraId="791248AC" w14:textId="3CF51C6A" w:rsidR="00683545" w:rsidRDefault="00683545">
      <w:pPr>
        <w:pStyle w:val="TOC1"/>
        <w:tabs>
          <w:tab w:val="right" w:leader="dot" w:pos="8630"/>
        </w:tabs>
        <w:rPr>
          <w:rFonts w:asciiTheme="minorHAnsi" w:eastAsiaTheme="minorEastAsia" w:hAnsiTheme="minorHAnsi"/>
          <w:noProof/>
          <w:sz w:val="22"/>
        </w:rPr>
      </w:pPr>
      <w:hyperlink w:anchor="_Toc99096635" w:history="1">
        <w:r w:rsidRPr="0095540A">
          <w:rPr>
            <w:rStyle w:val="Hyperlink"/>
            <w:rFonts w:eastAsia="Yu Gothic Light" w:cs="Times New Roman"/>
            <w:noProof/>
          </w:rPr>
          <w:t>6.7 Development Environment</w:t>
        </w:r>
        <w:r>
          <w:rPr>
            <w:noProof/>
            <w:webHidden/>
          </w:rPr>
          <w:tab/>
        </w:r>
        <w:r>
          <w:rPr>
            <w:noProof/>
            <w:webHidden/>
          </w:rPr>
          <w:fldChar w:fldCharType="begin"/>
        </w:r>
        <w:r>
          <w:rPr>
            <w:noProof/>
            <w:webHidden/>
          </w:rPr>
          <w:instrText xml:space="preserve"> PAGEREF _Toc99096635 \h </w:instrText>
        </w:r>
        <w:r>
          <w:rPr>
            <w:noProof/>
            <w:webHidden/>
          </w:rPr>
        </w:r>
        <w:r>
          <w:rPr>
            <w:noProof/>
            <w:webHidden/>
          </w:rPr>
          <w:fldChar w:fldCharType="separate"/>
        </w:r>
        <w:r>
          <w:rPr>
            <w:noProof/>
            <w:webHidden/>
          </w:rPr>
          <w:t>44</w:t>
        </w:r>
        <w:r>
          <w:rPr>
            <w:noProof/>
            <w:webHidden/>
          </w:rPr>
          <w:fldChar w:fldCharType="end"/>
        </w:r>
      </w:hyperlink>
    </w:p>
    <w:p w14:paraId="4D7AF175" w14:textId="373BF70D" w:rsidR="00683545" w:rsidRDefault="00683545">
      <w:pPr>
        <w:pStyle w:val="TOC1"/>
        <w:tabs>
          <w:tab w:val="right" w:leader="dot" w:pos="8630"/>
        </w:tabs>
        <w:rPr>
          <w:rFonts w:asciiTheme="minorHAnsi" w:eastAsiaTheme="minorEastAsia" w:hAnsiTheme="minorHAnsi"/>
          <w:noProof/>
          <w:sz w:val="22"/>
        </w:rPr>
      </w:pPr>
      <w:hyperlink w:anchor="_Toc99096636" w:history="1">
        <w:r w:rsidRPr="0095540A">
          <w:rPr>
            <w:rStyle w:val="Hyperlink"/>
            <w:noProof/>
          </w:rPr>
          <w:t>6.8 App Store Publishing Process</w:t>
        </w:r>
        <w:r>
          <w:rPr>
            <w:noProof/>
            <w:webHidden/>
          </w:rPr>
          <w:tab/>
        </w:r>
        <w:r>
          <w:rPr>
            <w:noProof/>
            <w:webHidden/>
          </w:rPr>
          <w:fldChar w:fldCharType="begin"/>
        </w:r>
        <w:r>
          <w:rPr>
            <w:noProof/>
            <w:webHidden/>
          </w:rPr>
          <w:instrText xml:space="preserve"> PAGEREF _Toc99096636 \h </w:instrText>
        </w:r>
        <w:r>
          <w:rPr>
            <w:noProof/>
            <w:webHidden/>
          </w:rPr>
        </w:r>
        <w:r>
          <w:rPr>
            <w:noProof/>
            <w:webHidden/>
          </w:rPr>
          <w:fldChar w:fldCharType="separate"/>
        </w:r>
        <w:r>
          <w:rPr>
            <w:noProof/>
            <w:webHidden/>
          </w:rPr>
          <w:t>45</w:t>
        </w:r>
        <w:r>
          <w:rPr>
            <w:noProof/>
            <w:webHidden/>
          </w:rPr>
          <w:fldChar w:fldCharType="end"/>
        </w:r>
      </w:hyperlink>
    </w:p>
    <w:p w14:paraId="008E02D4" w14:textId="54242758" w:rsidR="00683545" w:rsidRDefault="00683545">
      <w:pPr>
        <w:pStyle w:val="TOC1"/>
        <w:tabs>
          <w:tab w:val="right" w:leader="dot" w:pos="8630"/>
        </w:tabs>
        <w:rPr>
          <w:rFonts w:asciiTheme="minorHAnsi" w:eastAsiaTheme="minorEastAsia" w:hAnsiTheme="minorHAnsi"/>
          <w:noProof/>
          <w:sz w:val="22"/>
        </w:rPr>
      </w:pPr>
      <w:hyperlink w:anchor="_Toc99096637" w:history="1">
        <w:r w:rsidRPr="0095540A">
          <w:rPr>
            <w:rStyle w:val="Hyperlink"/>
            <w:noProof/>
          </w:rPr>
          <w:t>6.9 Google Play Store Publishing Process</w:t>
        </w:r>
        <w:r>
          <w:rPr>
            <w:noProof/>
            <w:webHidden/>
          </w:rPr>
          <w:tab/>
        </w:r>
        <w:r>
          <w:rPr>
            <w:noProof/>
            <w:webHidden/>
          </w:rPr>
          <w:fldChar w:fldCharType="begin"/>
        </w:r>
        <w:r>
          <w:rPr>
            <w:noProof/>
            <w:webHidden/>
          </w:rPr>
          <w:instrText xml:space="preserve"> PAGEREF _Toc99096637 \h </w:instrText>
        </w:r>
        <w:r>
          <w:rPr>
            <w:noProof/>
            <w:webHidden/>
          </w:rPr>
        </w:r>
        <w:r>
          <w:rPr>
            <w:noProof/>
            <w:webHidden/>
          </w:rPr>
          <w:fldChar w:fldCharType="separate"/>
        </w:r>
        <w:r>
          <w:rPr>
            <w:noProof/>
            <w:webHidden/>
          </w:rPr>
          <w:t>45</w:t>
        </w:r>
        <w:r>
          <w:rPr>
            <w:noProof/>
            <w:webHidden/>
          </w:rPr>
          <w:fldChar w:fldCharType="end"/>
        </w:r>
      </w:hyperlink>
    </w:p>
    <w:p w14:paraId="630F3304" w14:textId="166FB473" w:rsidR="00683545" w:rsidRDefault="00683545">
      <w:pPr>
        <w:pStyle w:val="TOC1"/>
        <w:tabs>
          <w:tab w:val="right" w:leader="dot" w:pos="8630"/>
        </w:tabs>
        <w:rPr>
          <w:rFonts w:asciiTheme="minorHAnsi" w:eastAsiaTheme="minorEastAsia" w:hAnsiTheme="minorHAnsi"/>
          <w:noProof/>
          <w:sz w:val="22"/>
        </w:rPr>
      </w:pPr>
      <w:hyperlink w:anchor="_Toc99096638" w:history="1">
        <w:r w:rsidRPr="0095540A">
          <w:rPr>
            <w:rStyle w:val="Hyperlink"/>
            <w:noProof/>
          </w:rPr>
          <w:t>6.10 Mobile Stack Technologies</w:t>
        </w:r>
        <w:r>
          <w:rPr>
            <w:noProof/>
            <w:webHidden/>
          </w:rPr>
          <w:tab/>
        </w:r>
        <w:r>
          <w:rPr>
            <w:noProof/>
            <w:webHidden/>
          </w:rPr>
          <w:fldChar w:fldCharType="begin"/>
        </w:r>
        <w:r>
          <w:rPr>
            <w:noProof/>
            <w:webHidden/>
          </w:rPr>
          <w:instrText xml:space="preserve"> PAGEREF _Toc99096638 \h </w:instrText>
        </w:r>
        <w:r>
          <w:rPr>
            <w:noProof/>
            <w:webHidden/>
          </w:rPr>
        </w:r>
        <w:r>
          <w:rPr>
            <w:noProof/>
            <w:webHidden/>
          </w:rPr>
          <w:fldChar w:fldCharType="separate"/>
        </w:r>
        <w:r>
          <w:rPr>
            <w:noProof/>
            <w:webHidden/>
          </w:rPr>
          <w:t>46</w:t>
        </w:r>
        <w:r>
          <w:rPr>
            <w:noProof/>
            <w:webHidden/>
          </w:rPr>
          <w:fldChar w:fldCharType="end"/>
        </w:r>
      </w:hyperlink>
    </w:p>
    <w:p w14:paraId="5924FC8A" w14:textId="668EB3CC" w:rsidR="00683545" w:rsidRDefault="00683545">
      <w:pPr>
        <w:pStyle w:val="TOC1"/>
        <w:tabs>
          <w:tab w:val="right" w:leader="dot" w:pos="8630"/>
        </w:tabs>
        <w:rPr>
          <w:rFonts w:asciiTheme="minorHAnsi" w:eastAsiaTheme="minorEastAsia" w:hAnsiTheme="minorHAnsi"/>
          <w:noProof/>
          <w:sz w:val="22"/>
        </w:rPr>
      </w:pPr>
      <w:hyperlink w:anchor="_Toc99096639" w:history="1">
        <w:r w:rsidRPr="0095540A">
          <w:rPr>
            <w:rStyle w:val="Hyperlink"/>
            <w:noProof/>
          </w:rPr>
          <w:t>6.10.1 MERN Stack Reasoning</w:t>
        </w:r>
        <w:r>
          <w:rPr>
            <w:noProof/>
            <w:webHidden/>
          </w:rPr>
          <w:tab/>
        </w:r>
        <w:r>
          <w:rPr>
            <w:noProof/>
            <w:webHidden/>
          </w:rPr>
          <w:fldChar w:fldCharType="begin"/>
        </w:r>
        <w:r>
          <w:rPr>
            <w:noProof/>
            <w:webHidden/>
          </w:rPr>
          <w:instrText xml:space="preserve"> PAGEREF _Toc99096639 \h </w:instrText>
        </w:r>
        <w:r>
          <w:rPr>
            <w:noProof/>
            <w:webHidden/>
          </w:rPr>
        </w:r>
        <w:r>
          <w:rPr>
            <w:noProof/>
            <w:webHidden/>
          </w:rPr>
          <w:fldChar w:fldCharType="separate"/>
        </w:r>
        <w:r>
          <w:rPr>
            <w:noProof/>
            <w:webHidden/>
          </w:rPr>
          <w:t>46</w:t>
        </w:r>
        <w:r>
          <w:rPr>
            <w:noProof/>
            <w:webHidden/>
          </w:rPr>
          <w:fldChar w:fldCharType="end"/>
        </w:r>
      </w:hyperlink>
    </w:p>
    <w:p w14:paraId="7AF92880" w14:textId="2C81776A" w:rsidR="00683545" w:rsidRDefault="00683545">
      <w:pPr>
        <w:pStyle w:val="TOC1"/>
        <w:tabs>
          <w:tab w:val="right" w:leader="dot" w:pos="8630"/>
        </w:tabs>
        <w:rPr>
          <w:rFonts w:asciiTheme="minorHAnsi" w:eastAsiaTheme="minorEastAsia" w:hAnsiTheme="minorHAnsi"/>
          <w:noProof/>
          <w:sz w:val="22"/>
        </w:rPr>
      </w:pPr>
      <w:hyperlink w:anchor="_Toc99096640" w:history="1">
        <w:r w:rsidRPr="0095540A">
          <w:rPr>
            <w:rStyle w:val="Hyperlink"/>
            <w:noProof/>
          </w:rPr>
          <w:t>6.10.2 JavaScript</w:t>
        </w:r>
        <w:r>
          <w:rPr>
            <w:noProof/>
            <w:webHidden/>
          </w:rPr>
          <w:tab/>
        </w:r>
        <w:r>
          <w:rPr>
            <w:noProof/>
            <w:webHidden/>
          </w:rPr>
          <w:fldChar w:fldCharType="begin"/>
        </w:r>
        <w:r>
          <w:rPr>
            <w:noProof/>
            <w:webHidden/>
          </w:rPr>
          <w:instrText xml:space="preserve"> PAGEREF _Toc99096640 \h </w:instrText>
        </w:r>
        <w:r>
          <w:rPr>
            <w:noProof/>
            <w:webHidden/>
          </w:rPr>
        </w:r>
        <w:r>
          <w:rPr>
            <w:noProof/>
            <w:webHidden/>
          </w:rPr>
          <w:fldChar w:fldCharType="separate"/>
        </w:r>
        <w:r>
          <w:rPr>
            <w:noProof/>
            <w:webHidden/>
          </w:rPr>
          <w:t>46</w:t>
        </w:r>
        <w:r>
          <w:rPr>
            <w:noProof/>
            <w:webHidden/>
          </w:rPr>
          <w:fldChar w:fldCharType="end"/>
        </w:r>
      </w:hyperlink>
    </w:p>
    <w:p w14:paraId="4393A5B2" w14:textId="1D438F7A" w:rsidR="00683545" w:rsidRDefault="00683545">
      <w:pPr>
        <w:pStyle w:val="TOC1"/>
        <w:tabs>
          <w:tab w:val="right" w:leader="dot" w:pos="8630"/>
        </w:tabs>
        <w:rPr>
          <w:rFonts w:asciiTheme="minorHAnsi" w:eastAsiaTheme="minorEastAsia" w:hAnsiTheme="minorHAnsi"/>
          <w:noProof/>
          <w:sz w:val="22"/>
        </w:rPr>
      </w:pPr>
      <w:hyperlink w:anchor="_Toc99096641" w:history="1">
        <w:r w:rsidRPr="0095540A">
          <w:rPr>
            <w:rStyle w:val="Hyperlink"/>
            <w:noProof/>
          </w:rPr>
          <w:t>6.10.3 Ajax</w:t>
        </w:r>
        <w:r>
          <w:rPr>
            <w:noProof/>
            <w:webHidden/>
          </w:rPr>
          <w:tab/>
        </w:r>
        <w:r>
          <w:rPr>
            <w:noProof/>
            <w:webHidden/>
          </w:rPr>
          <w:fldChar w:fldCharType="begin"/>
        </w:r>
        <w:r>
          <w:rPr>
            <w:noProof/>
            <w:webHidden/>
          </w:rPr>
          <w:instrText xml:space="preserve"> PAGEREF _Toc99096641 \h </w:instrText>
        </w:r>
        <w:r>
          <w:rPr>
            <w:noProof/>
            <w:webHidden/>
          </w:rPr>
        </w:r>
        <w:r>
          <w:rPr>
            <w:noProof/>
            <w:webHidden/>
          </w:rPr>
          <w:fldChar w:fldCharType="separate"/>
        </w:r>
        <w:r>
          <w:rPr>
            <w:noProof/>
            <w:webHidden/>
          </w:rPr>
          <w:t>46</w:t>
        </w:r>
        <w:r>
          <w:rPr>
            <w:noProof/>
            <w:webHidden/>
          </w:rPr>
          <w:fldChar w:fldCharType="end"/>
        </w:r>
      </w:hyperlink>
    </w:p>
    <w:p w14:paraId="1248666C" w14:textId="088085AC" w:rsidR="00683545" w:rsidRDefault="00683545">
      <w:pPr>
        <w:pStyle w:val="TOC1"/>
        <w:tabs>
          <w:tab w:val="right" w:leader="dot" w:pos="8630"/>
        </w:tabs>
        <w:rPr>
          <w:rFonts w:asciiTheme="minorHAnsi" w:eastAsiaTheme="minorEastAsia" w:hAnsiTheme="minorHAnsi"/>
          <w:noProof/>
          <w:sz w:val="22"/>
        </w:rPr>
      </w:pPr>
      <w:hyperlink w:anchor="_Toc99096642" w:history="1">
        <w:r w:rsidRPr="0095540A">
          <w:rPr>
            <w:rStyle w:val="Hyperlink"/>
            <w:noProof/>
          </w:rPr>
          <w:t>6.10.4 jQuery</w:t>
        </w:r>
        <w:r>
          <w:rPr>
            <w:noProof/>
            <w:webHidden/>
          </w:rPr>
          <w:tab/>
        </w:r>
        <w:r>
          <w:rPr>
            <w:noProof/>
            <w:webHidden/>
          </w:rPr>
          <w:fldChar w:fldCharType="begin"/>
        </w:r>
        <w:r>
          <w:rPr>
            <w:noProof/>
            <w:webHidden/>
          </w:rPr>
          <w:instrText xml:space="preserve"> PAGEREF _Toc99096642 \h </w:instrText>
        </w:r>
        <w:r>
          <w:rPr>
            <w:noProof/>
            <w:webHidden/>
          </w:rPr>
        </w:r>
        <w:r>
          <w:rPr>
            <w:noProof/>
            <w:webHidden/>
          </w:rPr>
          <w:fldChar w:fldCharType="separate"/>
        </w:r>
        <w:r>
          <w:rPr>
            <w:noProof/>
            <w:webHidden/>
          </w:rPr>
          <w:t>47</w:t>
        </w:r>
        <w:r>
          <w:rPr>
            <w:noProof/>
            <w:webHidden/>
          </w:rPr>
          <w:fldChar w:fldCharType="end"/>
        </w:r>
      </w:hyperlink>
    </w:p>
    <w:p w14:paraId="7E8DFF05" w14:textId="32DA5515" w:rsidR="00683545" w:rsidRDefault="00683545">
      <w:pPr>
        <w:pStyle w:val="TOC1"/>
        <w:tabs>
          <w:tab w:val="right" w:leader="dot" w:pos="8630"/>
        </w:tabs>
        <w:rPr>
          <w:rFonts w:asciiTheme="minorHAnsi" w:eastAsiaTheme="minorEastAsia" w:hAnsiTheme="minorHAnsi"/>
          <w:noProof/>
          <w:sz w:val="22"/>
        </w:rPr>
      </w:pPr>
      <w:hyperlink w:anchor="_Toc99096643" w:history="1">
        <w:r w:rsidRPr="0095540A">
          <w:rPr>
            <w:rStyle w:val="Hyperlink"/>
            <w:noProof/>
          </w:rPr>
          <w:t>6.10.5 JSON</w:t>
        </w:r>
        <w:r>
          <w:rPr>
            <w:noProof/>
            <w:webHidden/>
          </w:rPr>
          <w:tab/>
        </w:r>
        <w:r>
          <w:rPr>
            <w:noProof/>
            <w:webHidden/>
          </w:rPr>
          <w:fldChar w:fldCharType="begin"/>
        </w:r>
        <w:r>
          <w:rPr>
            <w:noProof/>
            <w:webHidden/>
          </w:rPr>
          <w:instrText xml:space="preserve"> PAGEREF _Toc99096643 \h </w:instrText>
        </w:r>
        <w:r>
          <w:rPr>
            <w:noProof/>
            <w:webHidden/>
          </w:rPr>
        </w:r>
        <w:r>
          <w:rPr>
            <w:noProof/>
            <w:webHidden/>
          </w:rPr>
          <w:fldChar w:fldCharType="separate"/>
        </w:r>
        <w:r>
          <w:rPr>
            <w:noProof/>
            <w:webHidden/>
          </w:rPr>
          <w:t>47</w:t>
        </w:r>
        <w:r>
          <w:rPr>
            <w:noProof/>
            <w:webHidden/>
          </w:rPr>
          <w:fldChar w:fldCharType="end"/>
        </w:r>
      </w:hyperlink>
    </w:p>
    <w:p w14:paraId="287D4F17" w14:textId="776E318F" w:rsidR="00683545" w:rsidRDefault="00683545">
      <w:pPr>
        <w:pStyle w:val="TOC1"/>
        <w:tabs>
          <w:tab w:val="right" w:leader="dot" w:pos="8630"/>
        </w:tabs>
        <w:rPr>
          <w:rFonts w:asciiTheme="minorHAnsi" w:eastAsiaTheme="minorEastAsia" w:hAnsiTheme="minorHAnsi"/>
          <w:noProof/>
          <w:sz w:val="22"/>
        </w:rPr>
      </w:pPr>
      <w:hyperlink w:anchor="_Toc99096644" w:history="1">
        <w:r w:rsidRPr="0095540A">
          <w:rPr>
            <w:rStyle w:val="Hyperlink"/>
            <w:noProof/>
          </w:rPr>
          <w:t>6.10.6 JSX</w:t>
        </w:r>
        <w:r>
          <w:rPr>
            <w:noProof/>
            <w:webHidden/>
          </w:rPr>
          <w:tab/>
        </w:r>
        <w:r>
          <w:rPr>
            <w:noProof/>
            <w:webHidden/>
          </w:rPr>
          <w:fldChar w:fldCharType="begin"/>
        </w:r>
        <w:r>
          <w:rPr>
            <w:noProof/>
            <w:webHidden/>
          </w:rPr>
          <w:instrText xml:space="preserve"> PAGEREF _Toc99096644 \h </w:instrText>
        </w:r>
        <w:r>
          <w:rPr>
            <w:noProof/>
            <w:webHidden/>
          </w:rPr>
        </w:r>
        <w:r>
          <w:rPr>
            <w:noProof/>
            <w:webHidden/>
          </w:rPr>
          <w:fldChar w:fldCharType="separate"/>
        </w:r>
        <w:r>
          <w:rPr>
            <w:noProof/>
            <w:webHidden/>
          </w:rPr>
          <w:t>47</w:t>
        </w:r>
        <w:r>
          <w:rPr>
            <w:noProof/>
            <w:webHidden/>
          </w:rPr>
          <w:fldChar w:fldCharType="end"/>
        </w:r>
      </w:hyperlink>
    </w:p>
    <w:p w14:paraId="6A4FEAF6" w14:textId="19DFBE93" w:rsidR="00683545" w:rsidRDefault="00683545">
      <w:pPr>
        <w:pStyle w:val="TOC1"/>
        <w:tabs>
          <w:tab w:val="right" w:leader="dot" w:pos="8630"/>
        </w:tabs>
        <w:rPr>
          <w:rFonts w:asciiTheme="minorHAnsi" w:eastAsiaTheme="minorEastAsia" w:hAnsiTheme="minorHAnsi"/>
          <w:noProof/>
          <w:sz w:val="22"/>
        </w:rPr>
      </w:pPr>
      <w:hyperlink w:anchor="_Toc99096645" w:history="1">
        <w:r w:rsidRPr="0095540A">
          <w:rPr>
            <w:rStyle w:val="Hyperlink"/>
            <w:noProof/>
          </w:rPr>
          <w:t>6.10.5 JSON Web Token</w:t>
        </w:r>
        <w:r>
          <w:rPr>
            <w:noProof/>
            <w:webHidden/>
          </w:rPr>
          <w:tab/>
        </w:r>
        <w:r>
          <w:rPr>
            <w:noProof/>
            <w:webHidden/>
          </w:rPr>
          <w:fldChar w:fldCharType="begin"/>
        </w:r>
        <w:r>
          <w:rPr>
            <w:noProof/>
            <w:webHidden/>
          </w:rPr>
          <w:instrText xml:space="preserve"> PAGEREF _Toc99096645 \h </w:instrText>
        </w:r>
        <w:r>
          <w:rPr>
            <w:noProof/>
            <w:webHidden/>
          </w:rPr>
        </w:r>
        <w:r>
          <w:rPr>
            <w:noProof/>
            <w:webHidden/>
          </w:rPr>
          <w:fldChar w:fldCharType="separate"/>
        </w:r>
        <w:r>
          <w:rPr>
            <w:noProof/>
            <w:webHidden/>
          </w:rPr>
          <w:t>48</w:t>
        </w:r>
        <w:r>
          <w:rPr>
            <w:noProof/>
            <w:webHidden/>
          </w:rPr>
          <w:fldChar w:fldCharType="end"/>
        </w:r>
      </w:hyperlink>
    </w:p>
    <w:p w14:paraId="16F5D5C2" w14:textId="64F475C6" w:rsidR="00683545" w:rsidRDefault="00683545">
      <w:pPr>
        <w:pStyle w:val="TOC1"/>
        <w:tabs>
          <w:tab w:val="right" w:leader="dot" w:pos="8630"/>
        </w:tabs>
        <w:rPr>
          <w:rFonts w:asciiTheme="minorHAnsi" w:eastAsiaTheme="minorEastAsia" w:hAnsiTheme="minorHAnsi"/>
          <w:noProof/>
          <w:sz w:val="22"/>
        </w:rPr>
      </w:pPr>
      <w:hyperlink w:anchor="_Toc99096646" w:history="1">
        <w:r w:rsidRPr="0095540A">
          <w:rPr>
            <w:rStyle w:val="Hyperlink"/>
            <w:noProof/>
          </w:rPr>
          <w:t>6.11 Database Structure</w:t>
        </w:r>
        <w:r>
          <w:rPr>
            <w:noProof/>
            <w:webHidden/>
          </w:rPr>
          <w:tab/>
        </w:r>
        <w:r>
          <w:rPr>
            <w:noProof/>
            <w:webHidden/>
          </w:rPr>
          <w:fldChar w:fldCharType="begin"/>
        </w:r>
        <w:r>
          <w:rPr>
            <w:noProof/>
            <w:webHidden/>
          </w:rPr>
          <w:instrText xml:space="preserve"> PAGEREF _Toc99096646 \h </w:instrText>
        </w:r>
        <w:r>
          <w:rPr>
            <w:noProof/>
            <w:webHidden/>
          </w:rPr>
        </w:r>
        <w:r>
          <w:rPr>
            <w:noProof/>
            <w:webHidden/>
          </w:rPr>
          <w:fldChar w:fldCharType="separate"/>
        </w:r>
        <w:r>
          <w:rPr>
            <w:noProof/>
            <w:webHidden/>
          </w:rPr>
          <w:t>48</w:t>
        </w:r>
        <w:r>
          <w:rPr>
            <w:noProof/>
            <w:webHidden/>
          </w:rPr>
          <w:fldChar w:fldCharType="end"/>
        </w:r>
      </w:hyperlink>
    </w:p>
    <w:p w14:paraId="701626A6" w14:textId="2D9FFC1D" w:rsidR="00683545" w:rsidRDefault="00683545">
      <w:pPr>
        <w:pStyle w:val="TOC1"/>
        <w:tabs>
          <w:tab w:val="right" w:leader="dot" w:pos="8630"/>
        </w:tabs>
        <w:rPr>
          <w:rFonts w:asciiTheme="minorHAnsi" w:eastAsiaTheme="minorEastAsia" w:hAnsiTheme="minorHAnsi"/>
          <w:noProof/>
          <w:sz w:val="22"/>
        </w:rPr>
      </w:pPr>
      <w:hyperlink w:anchor="_Toc99096647" w:history="1">
        <w:r w:rsidRPr="0095540A">
          <w:rPr>
            <w:rStyle w:val="Hyperlink"/>
            <w:noProof/>
          </w:rPr>
          <w:t>6.11.1 MongoDB Syntax</w:t>
        </w:r>
        <w:r>
          <w:rPr>
            <w:noProof/>
            <w:webHidden/>
          </w:rPr>
          <w:tab/>
        </w:r>
        <w:r>
          <w:rPr>
            <w:noProof/>
            <w:webHidden/>
          </w:rPr>
          <w:fldChar w:fldCharType="begin"/>
        </w:r>
        <w:r>
          <w:rPr>
            <w:noProof/>
            <w:webHidden/>
          </w:rPr>
          <w:instrText xml:space="preserve"> PAGEREF _Toc99096647 \h </w:instrText>
        </w:r>
        <w:r>
          <w:rPr>
            <w:noProof/>
            <w:webHidden/>
          </w:rPr>
        </w:r>
        <w:r>
          <w:rPr>
            <w:noProof/>
            <w:webHidden/>
          </w:rPr>
          <w:fldChar w:fldCharType="separate"/>
        </w:r>
        <w:r>
          <w:rPr>
            <w:noProof/>
            <w:webHidden/>
          </w:rPr>
          <w:t>49</w:t>
        </w:r>
        <w:r>
          <w:rPr>
            <w:noProof/>
            <w:webHidden/>
          </w:rPr>
          <w:fldChar w:fldCharType="end"/>
        </w:r>
      </w:hyperlink>
    </w:p>
    <w:p w14:paraId="1CD5B0D5" w14:textId="07DE1212" w:rsidR="00683545" w:rsidRDefault="00683545">
      <w:pPr>
        <w:pStyle w:val="TOC1"/>
        <w:tabs>
          <w:tab w:val="right" w:leader="dot" w:pos="8630"/>
        </w:tabs>
        <w:rPr>
          <w:rFonts w:asciiTheme="minorHAnsi" w:eastAsiaTheme="minorEastAsia" w:hAnsiTheme="minorHAnsi"/>
          <w:noProof/>
          <w:sz w:val="22"/>
        </w:rPr>
      </w:pPr>
      <w:hyperlink w:anchor="_Toc99096648" w:history="1">
        <w:r w:rsidRPr="0095540A">
          <w:rPr>
            <w:rStyle w:val="Hyperlink"/>
            <w:noProof/>
          </w:rPr>
          <w:t>7. Hardware Design Details</w:t>
        </w:r>
        <w:r>
          <w:rPr>
            <w:noProof/>
            <w:webHidden/>
          </w:rPr>
          <w:tab/>
        </w:r>
        <w:r>
          <w:rPr>
            <w:noProof/>
            <w:webHidden/>
          </w:rPr>
          <w:fldChar w:fldCharType="begin"/>
        </w:r>
        <w:r>
          <w:rPr>
            <w:noProof/>
            <w:webHidden/>
          </w:rPr>
          <w:instrText xml:space="preserve"> PAGEREF _Toc99096648 \h </w:instrText>
        </w:r>
        <w:r>
          <w:rPr>
            <w:noProof/>
            <w:webHidden/>
          </w:rPr>
        </w:r>
        <w:r>
          <w:rPr>
            <w:noProof/>
            <w:webHidden/>
          </w:rPr>
          <w:fldChar w:fldCharType="separate"/>
        </w:r>
        <w:r>
          <w:rPr>
            <w:noProof/>
            <w:webHidden/>
          </w:rPr>
          <w:t>49</w:t>
        </w:r>
        <w:r>
          <w:rPr>
            <w:noProof/>
            <w:webHidden/>
          </w:rPr>
          <w:fldChar w:fldCharType="end"/>
        </w:r>
      </w:hyperlink>
    </w:p>
    <w:p w14:paraId="4CED9F0A" w14:textId="6C38843A" w:rsidR="00683545" w:rsidRDefault="00683545">
      <w:pPr>
        <w:pStyle w:val="TOC1"/>
        <w:tabs>
          <w:tab w:val="right" w:leader="dot" w:pos="8630"/>
        </w:tabs>
        <w:rPr>
          <w:rFonts w:asciiTheme="minorHAnsi" w:eastAsiaTheme="minorEastAsia" w:hAnsiTheme="minorHAnsi"/>
          <w:noProof/>
          <w:sz w:val="22"/>
        </w:rPr>
      </w:pPr>
      <w:hyperlink w:anchor="_Toc99096649" w:history="1">
        <w:r w:rsidRPr="0095540A">
          <w:rPr>
            <w:rStyle w:val="Hyperlink"/>
            <w:noProof/>
          </w:rPr>
          <w:t>7.1 Electronics Placement</w:t>
        </w:r>
        <w:r>
          <w:rPr>
            <w:noProof/>
            <w:webHidden/>
          </w:rPr>
          <w:tab/>
        </w:r>
        <w:r>
          <w:rPr>
            <w:noProof/>
            <w:webHidden/>
          </w:rPr>
          <w:fldChar w:fldCharType="begin"/>
        </w:r>
        <w:r>
          <w:rPr>
            <w:noProof/>
            <w:webHidden/>
          </w:rPr>
          <w:instrText xml:space="preserve"> PAGEREF _Toc99096649 \h </w:instrText>
        </w:r>
        <w:r>
          <w:rPr>
            <w:noProof/>
            <w:webHidden/>
          </w:rPr>
        </w:r>
        <w:r>
          <w:rPr>
            <w:noProof/>
            <w:webHidden/>
          </w:rPr>
          <w:fldChar w:fldCharType="separate"/>
        </w:r>
        <w:r>
          <w:rPr>
            <w:noProof/>
            <w:webHidden/>
          </w:rPr>
          <w:t>49</w:t>
        </w:r>
        <w:r>
          <w:rPr>
            <w:noProof/>
            <w:webHidden/>
          </w:rPr>
          <w:fldChar w:fldCharType="end"/>
        </w:r>
      </w:hyperlink>
    </w:p>
    <w:p w14:paraId="52FB1D4C" w14:textId="7BB635BE" w:rsidR="00683545" w:rsidRDefault="00683545">
      <w:pPr>
        <w:pStyle w:val="TOC1"/>
        <w:tabs>
          <w:tab w:val="right" w:leader="dot" w:pos="8630"/>
        </w:tabs>
        <w:rPr>
          <w:rFonts w:asciiTheme="minorHAnsi" w:eastAsiaTheme="minorEastAsia" w:hAnsiTheme="minorHAnsi"/>
          <w:noProof/>
          <w:sz w:val="22"/>
        </w:rPr>
      </w:pPr>
      <w:hyperlink w:anchor="_Toc99096650" w:history="1">
        <w:r w:rsidRPr="0095540A">
          <w:rPr>
            <w:rStyle w:val="Hyperlink"/>
            <w:noProof/>
          </w:rPr>
          <w:t>7.1.1 Dead Bolt Lock Prototype</w:t>
        </w:r>
        <w:r>
          <w:rPr>
            <w:noProof/>
            <w:webHidden/>
          </w:rPr>
          <w:tab/>
        </w:r>
        <w:r>
          <w:rPr>
            <w:noProof/>
            <w:webHidden/>
          </w:rPr>
          <w:fldChar w:fldCharType="begin"/>
        </w:r>
        <w:r>
          <w:rPr>
            <w:noProof/>
            <w:webHidden/>
          </w:rPr>
          <w:instrText xml:space="preserve"> PAGEREF _Toc99096650 \h </w:instrText>
        </w:r>
        <w:r>
          <w:rPr>
            <w:noProof/>
            <w:webHidden/>
          </w:rPr>
        </w:r>
        <w:r>
          <w:rPr>
            <w:noProof/>
            <w:webHidden/>
          </w:rPr>
          <w:fldChar w:fldCharType="separate"/>
        </w:r>
        <w:r>
          <w:rPr>
            <w:noProof/>
            <w:webHidden/>
          </w:rPr>
          <w:t>49</w:t>
        </w:r>
        <w:r>
          <w:rPr>
            <w:noProof/>
            <w:webHidden/>
          </w:rPr>
          <w:fldChar w:fldCharType="end"/>
        </w:r>
      </w:hyperlink>
    </w:p>
    <w:p w14:paraId="069FBE36" w14:textId="2D8D6AB3" w:rsidR="00683545" w:rsidRDefault="00683545">
      <w:pPr>
        <w:pStyle w:val="TOC1"/>
        <w:tabs>
          <w:tab w:val="right" w:leader="dot" w:pos="8630"/>
        </w:tabs>
        <w:rPr>
          <w:rFonts w:asciiTheme="minorHAnsi" w:eastAsiaTheme="minorEastAsia" w:hAnsiTheme="minorHAnsi"/>
          <w:noProof/>
          <w:sz w:val="22"/>
        </w:rPr>
      </w:pPr>
      <w:hyperlink w:anchor="_Toc99096651" w:history="1">
        <w:r w:rsidRPr="0095540A">
          <w:rPr>
            <w:rStyle w:val="Hyperlink"/>
            <w:noProof/>
          </w:rPr>
          <w:t>7.1.2 Security Prototype</w:t>
        </w:r>
        <w:r>
          <w:rPr>
            <w:noProof/>
            <w:webHidden/>
          </w:rPr>
          <w:tab/>
        </w:r>
        <w:r>
          <w:rPr>
            <w:noProof/>
            <w:webHidden/>
          </w:rPr>
          <w:fldChar w:fldCharType="begin"/>
        </w:r>
        <w:r>
          <w:rPr>
            <w:noProof/>
            <w:webHidden/>
          </w:rPr>
          <w:instrText xml:space="preserve"> PAGEREF _Toc99096651 \h </w:instrText>
        </w:r>
        <w:r>
          <w:rPr>
            <w:noProof/>
            <w:webHidden/>
          </w:rPr>
        </w:r>
        <w:r>
          <w:rPr>
            <w:noProof/>
            <w:webHidden/>
          </w:rPr>
          <w:fldChar w:fldCharType="separate"/>
        </w:r>
        <w:r>
          <w:rPr>
            <w:noProof/>
            <w:webHidden/>
          </w:rPr>
          <w:t>51</w:t>
        </w:r>
        <w:r>
          <w:rPr>
            <w:noProof/>
            <w:webHidden/>
          </w:rPr>
          <w:fldChar w:fldCharType="end"/>
        </w:r>
      </w:hyperlink>
    </w:p>
    <w:p w14:paraId="3950C9AD" w14:textId="7C8FCEC2" w:rsidR="00683545" w:rsidRDefault="00683545">
      <w:pPr>
        <w:pStyle w:val="TOC1"/>
        <w:tabs>
          <w:tab w:val="right" w:leader="dot" w:pos="8630"/>
        </w:tabs>
        <w:rPr>
          <w:rFonts w:asciiTheme="minorHAnsi" w:eastAsiaTheme="minorEastAsia" w:hAnsiTheme="minorHAnsi"/>
          <w:noProof/>
          <w:sz w:val="22"/>
        </w:rPr>
      </w:pPr>
      <w:hyperlink w:anchor="_Toc99096652" w:history="1">
        <w:r w:rsidRPr="0095540A">
          <w:rPr>
            <w:rStyle w:val="Hyperlink"/>
            <w:noProof/>
          </w:rPr>
          <w:t>7.2 Power Distribution</w:t>
        </w:r>
        <w:r>
          <w:rPr>
            <w:noProof/>
            <w:webHidden/>
          </w:rPr>
          <w:tab/>
        </w:r>
        <w:r>
          <w:rPr>
            <w:noProof/>
            <w:webHidden/>
          </w:rPr>
          <w:fldChar w:fldCharType="begin"/>
        </w:r>
        <w:r>
          <w:rPr>
            <w:noProof/>
            <w:webHidden/>
          </w:rPr>
          <w:instrText xml:space="preserve"> PAGEREF _Toc99096652 \h </w:instrText>
        </w:r>
        <w:r>
          <w:rPr>
            <w:noProof/>
            <w:webHidden/>
          </w:rPr>
        </w:r>
        <w:r>
          <w:rPr>
            <w:noProof/>
            <w:webHidden/>
          </w:rPr>
          <w:fldChar w:fldCharType="separate"/>
        </w:r>
        <w:r>
          <w:rPr>
            <w:noProof/>
            <w:webHidden/>
          </w:rPr>
          <w:t>53</w:t>
        </w:r>
        <w:r>
          <w:rPr>
            <w:noProof/>
            <w:webHidden/>
          </w:rPr>
          <w:fldChar w:fldCharType="end"/>
        </w:r>
      </w:hyperlink>
    </w:p>
    <w:p w14:paraId="6B55C431" w14:textId="117EEEE5" w:rsidR="00683545" w:rsidRDefault="00683545">
      <w:pPr>
        <w:pStyle w:val="TOC1"/>
        <w:tabs>
          <w:tab w:val="right" w:leader="dot" w:pos="8630"/>
        </w:tabs>
        <w:rPr>
          <w:rFonts w:asciiTheme="minorHAnsi" w:eastAsiaTheme="minorEastAsia" w:hAnsiTheme="minorHAnsi"/>
          <w:noProof/>
          <w:sz w:val="22"/>
        </w:rPr>
      </w:pPr>
      <w:hyperlink w:anchor="_Toc99096653" w:history="1">
        <w:r w:rsidRPr="0095540A">
          <w:rPr>
            <w:rStyle w:val="Hyperlink"/>
            <w:noProof/>
          </w:rPr>
          <w:t>7.3 3D Printing</w:t>
        </w:r>
        <w:r>
          <w:rPr>
            <w:noProof/>
            <w:webHidden/>
          </w:rPr>
          <w:tab/>
        </w:r>
        <w:r>
          <w:rPr>
            <w:noProof/>
            <w:webHidden/>
          </w:rPr>
          <w:fldChar w:fldCharType="begin"/>
        </w:r>
        <w:r>
          <w:rPr>
            <w:noProof/>
            <w:webHidden/>
          </w:rPr>
          <w:instrText xml:space="preserve"> PAGEREF _Toc99096653 \h </w:instrText>
        </w:r>
        <w:r>
          <w:rPr>
            <w:noProof/>
            <w:webHidden/>
          </w:rPr>
        </w:r>
        <w:r>
          <w:rPr>
            <w:noProof/>
            <w:webHidden/>
          </w:rPr>
          <w:fldChar w:fldCharType="separate"/>
        </w:r>
        <w:r>
          <w:rPr>
            <w:noProof/>
            <w:webHidden/>
          </w:rPr>
          <w:t>54</w:t>
        </w:r>
        <w:r>
          <w:rPr>
            <w:noProof/>
            <w:webHidden/>
          </w:rPr>
          <w:fldChar w:fldCharType="end"/>
        </w:r>
      </w:hyperlink>
    </w:p>
    <w:p w14:paraId="54547D8B" w14:textId="6D454116" w:rsidR="00683545" w:rsidRDefault="00683545">
      <w:pPr>
        <w:pStyle w:val="TOC1"/>
        <w:tabs>
          <w:tab w:val="right" w:leader="dot" w:pos="8630"/>
        </w:tabs>
        <w:rPr>
          <w:rFonts w:asciiTheme="minorHAnsi" w:eastAsiaTheme="minorEastAsia" w:hAnsiTheme="minorHAnsi"/>
          <w:noProof/>
          <w:sz w:val="22"/>
        </w:rPr>
      </w:pPr>
      <w:hyperlink w:anchor="_Toc99096654" w:history="1">
        <w:r w:rsidRPr="0095540A">
          <w:rPr>
            <w:rStyle w:val="Hyperlink"/>
            <w:noProof/>
          </w:rPr>
          <w:t>7.4 Summary of Design</w:t>
        </w:r>
        <w:r>
          <w:rPr>
            <w:noProof/>
            <w:webHidden/>
          </w:rPr>
          <w:tab/>
        </w:r>
        <w:r>
          <w:rPr>
            <w:noProof/>
            <w:webHidden/>
          </w:rPr>
          <w:fldChar w:fldCharType="begin"/>
        </w:r>
        <w:r>
          <w:rPr>
            <w:noProof/>
            <w:webHidden/>
          </w:rPr>
          <w:instrText xml:space="preserve"> PAGEREF _Toc99096654 \h </w:instrText>
        </w:r>
        <w:r>
          <w:rPr>
            <w:noProof/>
            <w:webHidden/>
          </w:rPr>
        </w:r>
        <w:r>
          <w:rPr>
            <w:noProof/>
            <w:webHidden/>
          </w:rPr>
          <w:fldChar w:fldCharType="separate"/>
        </w:r>
        <w:r>
          <w:rPr>
            <w:noProof/>
            <w:webHidden/>
          </w:rPr>
          <w:t>55</w:t>
        </w:r>
        <w:r>
          <w:rPr>
            <w:noProof/>
            <w:webHidden/>
          </w:rPr>
          <w:fldChar w:fldCharType="end"/>
        </w:r>
      </w:hyperlink>
    </w:p>
    <w:p w14:paraId="48610D25" w14:textId="524B6A44" w:rsidR="00683545" w:rsidRDefault="00683545">
      <w:pPr>
        <w:pStyle w:val="TOC1"/>
        <w:tabs>
          <w:tab w:val="right" w:leader="dot" w:pos="8630"/>
        </w:tabs>
        <w:rPr>
          <w:rFonts w:asciiTheme="minorHAnsi" w:eastAsiaTheme="minorEastAsia" w:hAnsiTheme="minorHAnsi"/>
          <w:noProof/>
          <w:sz w:val="22"/>
        </w:rPr>
      </w:pPr>
      <w:hyperlink w:anchor="_Toc99096655" w:history="1">
        <w:r w:rsidRPr="0095540A">
          <w:rPr>
            <w:rStyle w:val="Hyperlink"/>
            <w:noProof/>
          </w:rPr>
          <w:t>8. Printed Circuit Board Integrated Schematics</w:t>
        </w:r>
        <w:r>
          <w:rPr>
            <w:noProof/>
            <w:webHidden/>
          </w:rPr>
          <w:tab/>
        </w:r>
        <w:r>
          <w:rPr>
            <w:noProof/>
            <w:webHidden/>
          </w:rPr>
          <w:fldChar w:fldCharType="begin"/>
        </w:r>
        <w:r>
          <w:rPr>
            <w:noProof/>
            <w:webHidden/>
          </w:rPr>
          <w:instrText xml:space="preserve"> PAGEREF _Toc99096655 \h </w:instrText>
        </w:r>
        <w:r>
          <w:rPr>
            <w:noProof/>
            <w:webHidden/>
          </w:rPr>
        </w:r>
        <w:r>
          <w:rPr>
            <w:noProof/>
            <w:webHidden/>
          </w:rPr>
          <w:fldChar w:fldCharType="separate"/>
        </w:r>
        <w:r>
          <w:rPr>
            <w:noProof/>
            <w:webHidden/>
          </w:rPr>
          <w:t>55</w:t>
        </w:r>
        <w:r>
          <w:rPr>
            <w:noProof/>
            <w:webHidden/>
          </w:rPr>
          <w:fldChar w:fldCharType="end"/>
        </w:r>
      </w:hyperlink>
    </w:p>
    <w:p w14:paraId="4E422180" w14:textId="7A641E4F" w:rsidR="00683545" w:rsidRDefault="00683545">
      <w:pPr>
        <w:pStyle w:val="TOC1"/>
        <w:tabs>
          <w:tab w:val="right" w:leader="dot" w:pos="8630"/>
        </w:tabs>
        <w:rPr>
          <w:rFonts w:asciiTheme="minorHAnsi" w:eastAsiaTheme="minorEastAsia" w:hAnsiTheme="minorHAnsi"/>
          <w:noProof/>
          <w:sz w:val="22"/>
        </w:rPr>
      </w:pPr>
      <w:hyperlink w:anchor="_Toc99096656" w:history="1">
        <w:r w:rsidRPr="0095540A">
          <w:rPr>
            <w:rStyle w:val="Hyperlink"/>
            <w:noProof/>
          </w:rPr>
          <w:t>8.1 PCB Terminology</w:t>
        </w:r>
        <w:r>
          <w:rPr>
            <w:noProof/>
            <w:webHidden/>
          </w:rPr>
          <w:tab/>
        </w:r>
        <w:r>
          <w:rPr>
            <w:noProof/>
            <w:webHidden/>
          </w:rPr>
          <w:fldChar w:fldCharType="begin"/>
        </w:r>
        <w:r>
          <w:rPr>
            <w:noProof/>
            <w:webHidden/>
          </w:rPr>
          <w:instrText xml:space="preserve"> PAGEREF _Toc99096656 \h </w:instrText>
        </w:r>
        <w:r>
          <w:rPr>
            <w:noProof/>
            <w:webHidden/>
          </w:rPr>
        </w:r>
        <w:r>
          <w:rPr>
            <w:noProof/>
            <w:webHidden/>
          </w:rPr>
          <w:fldChar w:fldCharType="separate"/>
        </w:r>
        <w:r>
          <w:rPr>
            <w:noProof/>
            <w:webHidden/>
          </w:rPr>
          <w:t>55</w:t>
        </w:r>
        <w:r>
          <w:rPr>
            <w:noProof/>
            <w:webHidden/>
          </w:rPr>
          <w:fldChar w:fldCharType="end"/>
        </w:r>
      </w:hyperlink>
    </w:p>
    <w:p w14:paraId="5A0C1C44" w14:textId="4CE88B4D" w:rsidR="00683545" w:rsidRDefault="00683545">
      <w:pPr>
        <w:pStyle w:val="TOC1"/>
        <w:tabs>
          <w:tab w:val="right" w:leader="dot" w:pos="8630"/>
        </w:tabs>
        <w:rPr>
          <w:rFonts w:asciiTheme="minorHAnsi" w:eastAsiaTheme="minorEastAsia" w:hAnsiTheme="minorHAnsi"/>
          <w:noProof/>
          <w:sz w:val="22"/>
        </w:rPr>
      </w:pPr>
      <w:hyperlink w:anchor="_Toc99096657" w:history="1">
        <w:r w:rsidRPr="0095540A">
          <w:rPr>
            <w:rStyle w:val="Hyperlink"/>
            <w:noProof/>
          </w:rPr>
          <w:t>8.2 PCB CAD Software</w:t>
        </w:r>
        <w:r>
          <w:rPr>
            <w:noProof/>
            <w:webHidden/>
          </w:rPr>
          <w:tab/>
        </w:r>
        <w:r>
          <w:rPr>
            <w:noProof/>
            <w:webHidden/>
          </w:rPr>
          <w:fldChar w:fldCharType="begin"/>
        </w:r>
        <w:r>
          <w:rPr>
            <w:noProof/>
            <w:webHidden/>
          </w:rPr>
          <w:instrText xml:space="preserve"> PAGEREF _Toc99096657 \h </w:instrText>
        </w:r>
        <w:r>
          <w:rPr>
            <w:noProof/>
            <w:webHidden/>
          </w:rPr>
        </w:r>
        <w:r>
          <w:rPr>
            <w:noProof/>
            <w:webHidden/>
          </w:rPr>
          <w:fldChar w:fldCharType="separate"/>
        </w:r>
        <w:r>
          <w:rPr>
            <w:noProof/>
            <w:webHidden/>
          </w:rPr>
          <w:t>57</w:t>
        </w:r>
        <w:r>
          <w:rPr>
            <w:noProof/>
            <w:webHidden/>
          </w:rPr>
          <w:fldChar w:fldCharType="end"/>
        </w:r>
      </w:hyperlink>
    </w:p>
    <w:p w14:paraId="1DA544B5" w14:textId="359FA526" w:rsidR="00683545" w:rsidRDefault="00683545">
      <w:pPr>
        <w:pStyle w:val="TOC1"/>
        <w:tabs>
          <w:tab w:val="right" w:leader="dot" w:pos="8630"/>
        </w:tabs>
        <w:rPr>
          <w:rFonts w:asciiTheme="minorHAnsi" w:eastAsiaTheme="minorEastAsia" w:hAnsiTheme="minorHAnsi"/>
          <w:noProof/>
          <w:sz w:val="22"/>
        </w:rPr>
      </w:pPr>
      <w:hyperlink w:anchor="_Toc99096658" w:history="1">
        <w:r w:rsidRPr="0095540A">
          <w:rPr>
            <w:rStyle w:val="Hyperlink"/>
            <w:noProof/>
          </w:rPr>
          <w:t>8.2.1 KiCad</w:t>
        </w:r>
        <w:r>
          <w:rPr>
            <w:noProof/>
            <w:webHidden/>
          </w:rPr>
          <w:tab/>
        </w:r>
        <w:r>
          <w:rPr>
            <w:noProof/>
            <w:webHidden/>
          </w:rPr>
          <w:fldChar w:fldCharType="begin"/>
        </w:r>
        <w:r>
          <w:rPr>
            <w:noProof/>
            <w:webHidden/>
          </w:rPr>
          <w:instrText xml:space="preserve"> PAGEREF _Toc99096658 \h </w:instrText>
        </w:r>
        <w:r>
          <w:rPr>
            <w:noProof/>
            <w:webHidden/>
          </w:rPr>
        </w:r>
        <w:r>
          <w:rPr>
            <w:noProof/>
            <w:webHidden/>
          </w:rPr>
          <w:fldChar w:fldCharType="separate"/>
        </w:r>
        <w:r>
          <w:rPr>
            <w:noProof/>
            <w:webHidden/>
          </w:rPr>
          <w:t>57</w:t>
        </w:r>
        <w:r>
          <w:rPr>
            <w:noProof/>
            <w:webHidden/>
          </w:rPr>
          <w:fldChar w:fldCharType="end"/>
        </w:r>
      </w:hyperlink>
    </w:p>
    <w:p w14:paraId="68498BB9" w14:textId="2A216AF3" w:rsidR="00683545" w:rsidRDefault="00683545">
      <w:pPr>
        <w:pStyle w:val="TOC1"/>
        <w:tabs>
          <w:tab w:val="right" w:leader="dot" w:pos="8630"/>
        </w:tabs>
        <w:rPr>
          <w:rFonts w:asciiTheme="minorHAnsi" w:eastAsiaTheme="minorEastAsia" w:hAnsiTheme="minorHAnsi"/>
          <w:noProof/>
          <w:sz w:val="22"/>
        </w:rPr>
      </w:pPr>
      <w:hyperlink w:anchor="_Toc99096659" w:history="1">
        <w:r w:rsidRPr="0095540A">
          <w:rPr>
            <w:rStyle w:val="Hyperlink"/>
            <w:noProof/>
          </w:rPr>
          <w:t>8.2.2 EAGLE</w:t>
        </w:r>
        <w:r>
          <w:rPr>
            <w:noProof/>
            <w:webHidden/>
          </w:rPr>
          <w:tab/>
        </w:r>
        <w:r>
          <w:rPr>
            <w:noProof/>
            <w:webHidden/>
          </w:rPr>
          <w:fldChar w:fldCharType="begin"/>
        </w:r>
        <w:r>
          <w:rPr>
            <w:noProof/>
            <w:webHidden/>
          </w:rPr>
          <w:instrText xml:space="preserve"> PAGEREF _Toc99096659 \h </w:instrText>
        </w:r>
        <w:r>
          <w:rPr>
            <w:noProof/>
            <w:webHidden/>
          </w:rPr>
        </w:r>
        <w:r>
          <w:rPr>
            <w:noProof/>
            <w:webHidden/>
          </w:rPr>
          <w:fldChar w:fldCharType="separate"/>
        </w:r>
        <w:r>
          <w:rPr>
            <w:noProof/>
            <w:webHidden/>
          </w:rPr>
          <w:t>57</w:t>
        </w:r>
        <w:r>
          <w:rPr>
            <w:noProof/>
            <w:webHidden/>
          </w:rPr>
          <w:fldChar w:fldCharType="end"/>
        </w:r>
      </w:hyperlink>
    </w:p>
    <w:p w14:paraId="68822C58" w14:textId="7F158C46" w:rsidR="00683545" w:rsidRDefault="00683545">
      <w:pPr>
        <w:pStyle w:val="TOC1"/>
        <w:tabs>
          <w:tab w:val="right" w:leader="dot" w:pos="8630"/>
        </w:tabs>
        <w:rPr>
          <w:rFonts w:asciiTheme="minorHAnsi" w:eastAsiaTheme="minorEastAsia" w:hAnsiTheme="minorHAnsi"/>
          <w:noProof/>
          <w:sz w:val="22"/>
        </w:rPr>
      </w:pPr>
      <w:hyperlink w:anchor="_Toc99096660" w:history="1">
        <w:r w:rsidRPr="0095540A">
          <w:rPr>
            <w:rStyle w:val="Hyperlink"/>
            <w:noProof/>
          </w:rPr>
          <w:t>8.2.3 CAD Software Decision</w:t>
        </w:r>
        <w:r>
          <w:rPr>
            <w:noProof/>
            <w:webHidden/>
          </w:rPr>
          <w:tab/>
        </w:r>
        <w:r>
          <w:rPr>
            <w:noProof/>
            <w:webHidden/>
          </w:rPr>
          <w:fldChar w:fldCharType="begin"/>
        </w:r>
        <w:r>
          <w:rPr>
            <w:noProof/>
            <w:webHidden/>
          </w:rPr>
          <w:instrText xml:space="preserve"> PAGEREF _Toc99096660 \h </w:instrText>
        </w:r>
        <w:r>
          <w:rPr>
            <w:noProof/>
            <w:webHidden/>
          </w:rPr>
        </w:r>
        <w:r>
          <w:rPr>
            <w:noProof/>
            <w:webHidden/>
          </w:rPr>
          <w:fldChar w:fldCharType="separate"/>
        </w:r>
        <w:r>
          <w:rPr>
            <w:noProof/>
            <w:webHidden/>
          </w:rPr>
          <w:t>57</w:t>
        </w:r>
        <w:r>
          <w:rPr>
            <w:noProof/>
            <w:webHidden/>
          </w:rPr>
          <w:fldChar w:fldCharType="end"/>
        </w:r>
      </w:hyperlink>
    </w:p>
    <w:p w14:paraId="64EC1AA3" w14:textId="23BAD278" w:rsidR="00683545" w:rsidRDefault="00683545">
      <w:pPr>
        <w:pStyle w:val="TOC1"/>
        <w:tabs>
          <w:tab w:val="right" w:leader="dot" w:pos="8630"/>
        </w:tabs>
        <w:rPr>
          <w:rFonts w:asciiTheme="minorHAnsi" w:eastAsiaTheme="minorEastAsia" w:hAnsiTheme="minorHAnsi"/>
          <w:noProof/>
          <w:sz w:val="22"/>
        </w:rPr>
      </w:pPr>
      <w:hyperlink w:anchor="_Toc99096661" w:history="1">
        <w:r w:rsidRPr="0095540A">
          <w:rPr>
            <w:rStyle w:val="Hyperlink"/>
            <w:noProof/>
          </w:rPr>
          <w:t>8.3 PCB Vendor and Assembly</w:t>
        </w:r>
        <w:r>
          <w:rPr>
            <w:noProof/>
            <w:webHidden/>
          </w:rPr>
          <w:tab/>
        </w:r>
        <w:r>
          <w:rPr>
            <w:noProof/>
            <w:webHidden/>
          </w:rPr>
          <w:fldChar w:fldCharType="begin"/>
        </w:r>
        <w:r>
          <w:rPr>
            <w:noProof/>
            <w:webHidden/>
          </w:rPr>
          <w:instrText xml:space="preserve"> PAGEREF _Toc99096661 \h </w:instrText>
        </w:r>
        <w:r>
          <w:rPr>
            <w:noProof/>
            <w:webHidden/>
          </w:rPr>
        </w:r>
        <w:r>
          <w:rPr>
            <w:noProof/>
            <w:webHidden/>
          </w:rPr>
          <w:fldChar w:fldCharType="separate"/>
        </w:r>
        <w:r>
          <w:rPr>
            <w:noProof/>
            <w:webHidden/>
          </w:rPr>
          <w:t>57</w:t>
        </w:r>
        <w:r>
          <w:rPr>
            <w:noProof/>
            <w:webHidden/>
          </w:rPr>
          <w:fldChar w:fldCharType="end"/>
        </w:r>
      </w:hyperlink>
    </w:p>
    <w:p w14:paraId="50C6C3EB" w14:textId="5A57A112" w:rsidR="00683545" w:rsidRDefault="00683545">
      <w:pPr>
        <w:pStyle w:val="TOC1"/>
        <w:tabs>
          <w:tab w:val="right" w:leader="dot" w:pos="8630"/>
        </w:tabs>
        <w:rPr>
          <w:rFonts w:asciiTheme="minorHAnsi" w:eastAsiaTheme="minorEastAsia" w:hAnsiTheme="minorHAnsi"/>
          <w:noProof/>
          <w:sz w:val="22"/>
        </w:rPr>
      </w:pPr>
      <w:hyperlink w:anchor="_Toc99096662" w:history="1">
        <w:r w:rsidRPr="0095540A">
          <w:rPr>
            <w:rStyle w:val="Hyperlink"/>
            <w:noProof/>
          </w:rPr>
          <w:t>9. Project Prototype Testing Plan</w:t>
        </w:r>
        <w:r>
          <w:rPr>
            <w:noProof/>
            <w:webHidden/>
          </w:rPr>
          <w:tab/>
        </w:r>
        <w:r>
          <w:rPr>
            <w:noProof/>
            <w:webHidden/>
          </w:rPr>
          <w:fldChar w:fldCharType="begin"/>
        </w:r>
        <w:r>
          <w:rPr>
            <w:noProof/>
            <w:webHidden/>
          </w:rPr>
          <w:instrText xml:space="preserve"> PAGEREF _Toc99096662 \h </w:instrText>
        </w:r>
        <w:r>
          <w:rPr>
            <w:noProof/>
            <w:webHidden/>
          </w:rPr>
        </w:r>
        <w:r>
          <w:rPr>
            <w:noProof/>
            <w:webHidden/>
          </w:rPr>
          <w:fldChar w:fldCharType="separate"/>
        </w:r>
        <w:r>
          <w:rPr>
            <w:noProof/>
            <w:webHidden/>
          </w:rPr>
          <w:t>58</w:t>
        </w:r>
        <w:r>
          <w:rPr>
            <w:noProof/>
            <w:webHidden/>
          </w:rPr>
          <w:fldChar w:fldCharType="end"/>
        </w:r>
      </w:hyperlink>
    </w:p>
    <w:p w14:paraId="7456ED01" w14:textId="6757232B" w:rsidR="00683545" w:rsidRDefault="00683545">
      <w:pPr>
        <w:pStyle w:val="TOC1"/>
        <w:tabs>
          <w:tab w:val="right" w:leader="dot" w:pos="8630"/>
        </w:tabs>
        <w:rPr>
          <w:rFonts w:asciiTheme="minorHAnsi" w:eastAsiaTheme="minorEastAsia" w:hAnsiTheme="minorHAnsi"/>
          <w:noProof/>
          <w:sz w:val="22"/>
        </w:rPr>
      </w:pPr>
      <w:hyperlink w:anchor="_Toc99096663" w:history="1">
        <w:r w:rsidRPr="0095540A">
          <w:rPr>
            <w:rStyle w:val="Hyperlink"/>
            <w:noProof/>
          </w:rPr>
          <w:t>9.1 Hardware Test Environment</w:t>
        </w:r>
        <w:r>
          <w:rPr>
            <w:noProof/>
            <w:webHidden/>
          </w:rPr>
          <w:tab/>
        </w:r>
        <w:r>
          <w:rPr>
            <w:noProof/>
            <w:webHidden/>
          </w:rPr>
          <w:fldChar w:fldCharType="begin"/>
        </w:r>
        <w:r>
          <w:rPr>
            <w:noProof/>
            <w:webHidden/>
          </w:rPr>
          <w:instrText xml:space="preserve"> PAGEREF _Toc99096663 \h </w:instrText>
        </w:r>
        <w:r>
          <w:rPr>
            <w:noProof/>
            <w:webHidden/>
          </w:rPr>
        </w:r>
        <w:r>
          <w:rPr>
            <w:noProof/>
            <w:webHidden/>
          </w:rPr>
          <w:fldChar w:fldCharType="separate"/>
        </w:r>
        <w:r>
          <w:rPr>
            <w:noProof/>
            <w:webHidden/>
          </w:rPr>
          <w:t>58</w:t>
        </w:r>
        <w:r>
          <w:rPr>
            <w:noProof/>
            <w:webHidden/>
          </w:rPr>
          <w:fldChar w:fldCharType="end"/>
        </w:r>
      </w:hyperlink>
    </w:p>
    <w:p w14:paraId="45CF2903" w14:textId="667ABB92" w:rsidR="00683545" w:rsidRDefault="00683545">
      <w:pPr>
        <w:pStyle w:val="TOC1"/>
        <w:tabs>
          <w:tab w:val="right" w:leader="dot" w:pos="8630"/>
        </w:tabs>
        <w:rPr>
          <w:rFonts w:asciiTheme="minorHAnsi" w:eastAsiaTheme="minorEastAsia" w:hAnsiTheme="minorHAnsi"/>
          <w:noProof/>
          <w:sz w:val="22"/>
        </w:rPr>
      </w:pPr>
      <w:hyperlink w:anchor="_Toc99096664" w:history="1">
        <w:r w:rsidRPr="0095540A">
          <w:rPr>
            <w:rStyle w:val="Hyperlink"/>
            <w:noProof/>
          </w:rPr>
          <w:t>9.2 Hardware Specific Testing</w:t>
        </w:r>
        <w:r>
          <w:rPr>
            <w:noProof/>
            <w:webHidden/>
          </w:rPr>
          <w:tab/>
        </w:r>
        <w:r>
          <w:rPr>
            <w:noProof/>
            <w:webHidden/>
          </w:rPr>
          <w:fldChar w:fldCharType="begin"/>
        </w:r>
        <w:r>
          <w:rPr>
            <w:noProof/>
            <w:webHidden/>
          </w:rPr>
          <w:instrText xml:space="preserve"> PAGEREF _Toc99096664 \h </w:instrText>
        </w:r>
        <w:r>
          <w:rPr>
            <w:noProof/>
            <w:webHidden/>
          </w:rPr>
        </w:r>
        <w:r>
          <w:rPr>
            <w:noProof/>
            <w:webHidden/>
          </w:rPr>
          <w:fldChar w:fldCharType="separate"/>
        </w:r>
        <w:r>
          <w:rPr>
            <w:noProof/>
            <w:webHidden/>
          </w:rPr>
          <w:t>58</w:t>
        </w:r>
        <w:r>
          <w:rPr>
            <w:noProof/>
            <w:webHidden/>
          </w:rPr>
          <w:fldChar w:fldCharType="end"/>
        </w:r>
      </w:hyperlink>
    </w:p>
    <w:p w14:paraId="3765366D" w14:textId="244FF054" w:rsidR="00683545" w:rsidRDefault="00683545">
      <w:pPr>
        <w:pStyle w:val="TOC1"/>
        <w:tabs>
          <w:tab w:val="right" w:leader="dot" w:pos="8630"/>
        </w:tabs>
        <w:rPr>
          <w:rFonts w:asciiTheme="minorHAnsi" w:eastAsiaTheme="minorEastAsia" w:hAnsiTheme="minorHAnsi"/>
          <w:noProof/>
          <w:sz w:val="22"/>
        </w:rPr>
      </w:pPr>
      <w:hyperlink w:anchor="_Toc99096665" w:history="1">
        <w:r w:rsidRPr="0095540A">
          <w:rPr>
            <w:rStyle w:val="Hyperlink"/>
            <w:noProof/>
          </w:rPr>
          <w:t>9.3 Software Test Environment</w:t>
        </w:r>
        <w:r>
          <w:rPr>
            <w:noProof/>
            <w:webHidden/>
          </w:rPr>
          <w:tab/>
        </w:r>
        <w:r>
          <w:rPr>
            <w:noProof/>
            <w:webHidden/>
          </w:rPr>
          <w:fldChar w:fldCharType="begin"/>
        </w:r>
        <w:r>
          <w:rPr>
            <w:noProof/>
            <w:webHidden/>
          </w:rPr>
          <w:instrText xml:space="preserve"> PAGEREF _Toc99096665 \h </w:instrText>
        </w:r>
        <w:r>
          <w:rPr>
            <w:noProof/>
            <w:webHidden/>
          </w:rPr>
        </w:r>
        <w:r>
          <w:rPr>
            <w:noProof/>
            <w:webHidden/>
          </w:rPr>
          <w:fldChar w:fldCharType="separate"/>
        </w:r>
        <w:r>
          <w:rPr>
            <w:noProof/>
            <w:webHidden/>
          </w:rPr>
          <w:t>58</w:t>
        </w:r>
        <w:r>
          <w:rPr>
            <w:noProof/>
            <w:webHidden/>
          </w:rPr>
          <w:fldChar w:fldCharType="end"/>
        </w:r>
      </w:hyperlink>
    </w:p>
    <w:p w14:paraId="40E5C160" w14:textId="1FF92E3F" w:rsidR="00683545" w:rsidRDefault="00683545">
      <w:pPr>
        <w:pStyle w:val="TOC1"/>
        <w:tabs>
          <w:tab w:val="right" w:leader="dot" w:pos="8630"/>
        </w:tabs>
        <w:rPr>
          <w:rFonts w:asciiTheme="minorHAnsi" w:eastAsiaTheme="minorEastAsia" w:hAnsiTheme="minorHAnsi"/>
          <w:noProof/>
          <w:sz w:val="22"/>
        </w:rPr>
      </w:pPr>
      <w:hyperlink w:anchor="_Toc99096666" w:history="1">
        <w:r w:rsidRPr="0095540A">
          <w:rPr>
            <w:rStyle w:val="Hyperlink"/>
            <w:noProof/>
          </w:rPr>
          <w:t>9.4 Software Specific Testing</w:t>
        </w:r>
        <w:r>
          <w:rPr>
            <w:noProof/>
            <w:webHidden/>
          </w:rPr>
          <w:tab/>
        </w:r>
        <w:r>
          <w:rPr>
            <w:noProof/>
            <w:webHidden/>
          </w:rPr>
          <w:fldChar w:fldCharType="begin"/>
        </w:r>
        <w:r>
          <w:rPr>
            <w:noProof/>
            <w:webHidden/>
          </w:rPr>
          <w:instrText xml:space="preserve"> PAGEREF _Toc99096666 \h </w:instrText>
        </w:r>
        <w:r>
          <w:rPr>
            <w:noProof/>
            <w:webHidden/>
          </w:rPr>
        </w:r>
        <w:r>
          <w:rPr>
            <w:noProof/>
            <w:webHidden/>
          </w:rPr>
          <w:fldChar w:fldCharType="separate"/>
        </w:r>
        <w:r>
          <w:rPr>
            <w:noProof/>
            <w:webHidden/>
          </w:rPr>
          <w:t>58</w:t>
        </w:r>
        <w:r>
          <w:rPr>
            <w:noProof/>
            <w:webHidden/>
          </w:rPr>
          <w:fldChar w:fldCharType="end"/>
        </w:r>
      </w:hyperlink>
    </w:p>
    <w:p w14:paraId="4938482E" w14:textId="3E4D6E4A" w:rsidR="00683545" w:rsidRDefault="00683545">
      <w:pPr>
        <w:pStyle w:val="TOC1"/>
        <w:tabs>
          <w:tab w:val="right" w:leader="dot" w:pos="8630"/>
        </w:tabs>
        <w:rPr>
          <w:rFonts w:asciiTheme="minorHAnsi" w:eastAsiaTheme="minorEastAsia" w:hAnsiTheme="minorHAnsi"/>
          <w:noProof/>
          <w:sz w:val="22"/>
        </w:rPr>
      </w:pPr>
      <w:hyperlink w:anchor="_Toc99096667" w:history="1">
        <w:r w:rsidRPr="0095540A">
          <w:rPr>
            <w:rStyle w:val="Hyperlink"/>
            <w:noProof/>
          </w:rPr>
          <w:t>10. Administrative Content</w:t>
        </w:r>
        <w:r>
          <w:rPr>
            <w:noProof/>
            <w:webHidden/>
          </w:rPr>
          <w:tab/>
        </w:r>
        <w:r>
          <w:rPr>
            <w:noProof/>
            <w:webHidden/>
          </w:rPr>
          <w:fldChar w:fldCharType="begin"/>
        </w:r>
        <w:r>
          <w:rPr>
            <w:noProof/>
            <w:webHidden/>
          </w:rPr>
          <w:instrText xml:space="preserve"> PAGEREF _Toc99096667 \h </w:instrText>
        </w:r>
        <w:r>
          <w:rPr>
            <w:noProof/>
            <w:webHidden/>
          </w:rPr>
        </w:r>
        <w:r>
          <w:rPr>
            <w:noProof/>
            <w:webHidden/>
          </w:rPr>
          <w:fldChar w:fldCharType="separate"/>
        </w:r>
        <w:r>
          <w:rPr>
            <w:noProof/>
            <w:webHidden/>
          </w:rPr>
          <w:t>58</w:t>
        </w:r>
        <w:r>
          <w:rPr>
            <w:noProof/>
            <w:webHidden/>
          </w:rPr>
          <w:fldChar w:fldCharType="end"/>
        </w:r>
      </w:hyperlink>
    </w:p>
    <w:p w14:paraId="0F35F16B" w14:textId="15C5439D" w:rsidR="00683545" w:rsidRDefault="00683545">
      <w:pPr>
        <w:pStyle w:val="TOC1"/>
        <w:tabs>
          <w:tab w:val="right" w:leader="dot" w:pos="8630"/>
        </w:tabs>
        <w:rPr>
          <w:rFonts w:asciiTheme="minorHAnsi" w:eastAsiaTheme="minorEastAsia" w:hAnsiTheme="minorHAnsi"/>
          <w:noProof/>
          <w:sz w:val="22"/>
        </w:rPr>
      </w:pPr>
      <w:hyperlink w:anchor="_Toc99096668" w:history="1">
        <w:r w:rsidRPr="0095540A">
          <w:rPr>
            <w:rStyle w:val="Hyperlink"/>
            <w:noProof/>
          </w:rPr>
          <w:t>10.1 Milestone Discussion</w:t>
        </w:r>
        <w:r>
          <w:rPr>
            <w:noProof/>
            <w:webHidden/>
          </w:rPr>
          <w:tab/>
        </w:r>
        <w:r>
          <w:rPr>
            <w:noProof/>
            <w:webHidden/>
          </w:rPr>
          <w:fldChar w:fldCharType="begin"/>
        </w:r>
        <w:r>
          <w:rPr>
            <w:noProof/>
            <w:webHidden/>
          </w:rPr>
          <w:instrText xml:space="preserve"> PAGEREF _Toc99096668 \h </w:instrText>
        </w:r>
        <w:r>
          <w:rPr>
            <w:noProof/>
            <w:webHidden/>
          </w:rPr>
        </w:r>
        <w:r>
          <w:rPr>
            <w:noProof/>
            <w:webHidden/>
          </w:rPr>
          <w:fldChar w:fldCharType="separate"/>
        </w:r>
        <w:r>
          <w:rPr>
            <w:noProof/>
            <w:webHidden/>
          </w:rPr>
          <w:t>58</w:t>
        </w:r>
        <w:r>
          <w:rPr>
            <w:noProof/>
            <w:webHidden/>
          </w:rPr>
          <w:fldChar w:fldCharType="end"/>
        </w:r>
      </w:hyperlink>
    </w:p>
    <w:p w14:paraId="237B4E25" w14:textId="3FD75A7C" w:rsidR="00683545" w:rsidRDefault="00683545">
      <w:pPr>
        <w:pStyle w:val="TOC1"/>
        <w:tabs>
          <w:tab w:val="right" w:leader="dot" w:pos="8630"/>
        </w:tabs>
        <w:rPr>
          <w:rFonts w:asciiTheme="minorHAnsi" w:eastAsiaTheme="minorEastAsia" w:hAnsiTheme="minorHAnsi"/>
          <w:noProof/>
          <w:sz w:val="22"/>
        </w:rPr>
      </w:pPr>
      <w:hyperlink w:anchor="_Toc99096669" w:history="1">
        <w:r w:rsidRPr="0095540A">
          <w:rPr>
            <w:rStyle w:val="Hyperlink"/>
            <w:noProof/>
          </w:rPr>
          <w:t>10.2 Budget and Finance Discussion</w:t>
        </w:r>
        <w:r>
          <w:rPr>
            <w:noProof/>
            <w:webHidden/>
          </w:rPr>
          <w:tab/>
        </w:r>
        <w:r>
          <w:rPr>
            <w:noProof/>
            <w:webHidden/>
          </w:rPr>
          <w:fldChar w:fldCharType="begin"/>
        </w:r>
        <w:r>
          <w:rPr>
            <w:noProof/>
            <w:webHidden/>
          </w:rPr>
          <w:instrText xml:space="preserve"> PAGEREF _Toc99096669 \h </w:instrText>
        </w:r>
        <w:r>
          <w:rPr>
            <w:noProof/>
            <w:webHidden/>
          </w:rPr>
        </w:r>
        <w:r>
          <w:rPr>
            <w:noProof/>
            <w:webHidden/>
          </w:rPr>
          <w:fldChar w:fldCharType="separate"/>
        </w:r>
        <w:r>
          <w:rPr>
            <w:noProof/>
            <w:webHidden/>
          </w:rPr>
          <w:t>59</w:t>
        </w:r>
        <w:r>
          <w:rPr>
            <w:noProof/>
            <w:webHidden/>
          </w:rPr>
          <w:fldChar w:fldCharType="end"/>
        </w:r>
      </w:hyperlink>
    </w:p>
    <w:p w14:paraId="4C71A4BA" w14:textId="327857E3" w:rsidR="00683545" w:rsidRDefault="00683545">
      <w:pPr>
        <w:pStyle w:val="TOC1"/>
        <w:tabs>
          <w:tab w:val="right" w:leader="dot" w:pos="8630"/>
        </w:tabs>
        <w:rPr>
          <w:rFonts w:asciiTheme="minorHAnsi" w:eastAsiaTheme="minorEastAsia" w:hAnsiTheme="minorHAnsi"/>
          <w:noProof/>
          <w:sz w:val="22"/>
        </w:rPr>
      </w:pPr>
      <w:hyperlink w:anchor="_Toc99096670" w:history="1">
        <w:r w:rsidRPr="0095540A">
          <w:rPr>
            <w:rStyle w:val="Hyperlink"/>
            <w:noProof/>
          </w:rPr>
          <w:t>Appendices</w:t>
        </w:r>
        <w:r>
          <w:rPr>
            <w:noProof/>
            <w:webHidden/>
          </w:rPr>
          <w:tab/>
        </w:r>
        <w:r>
          <w:rPr>
            <w:noProof/>
            <w:webHidden/>
          </w:rPr>
          <w:fldChar w:fldCharType="begin"/>
        </w:r>
        <w:r>
          <w:rPr>
            <w:noProof/>
            <w:webHidden/>
          </w:rPr>
          <w:instrText xml:space="preserve"> PAGEREF _Toc99096670 \h </w:instrText>
        </w:r>
        <w:r>
          <w:rPr>
            <w:noProof/>
            <w:webHidden/>
          </w:rPr>
        </w:r>
        <w:r>
          <w:rPr>
            <w:noProof/>
            <w:webHidden/>
          </w:rPr>
          <w:fldChar w:fldCharType="separate"/>
        </w:r>
        <w:r>
          <w:rPr>
            <w:noProof/>
            <w:webHidden/>
          </w:rPr>
          <w:t>1</w:t>
        </w:r>
        <w:r>
          <w:rPr>
            <w:noProof/>
            <w:webHidden/>
          </w:rPr>
          <w:fldChar w:fldCharType="end"/>
        </w:r>
      </w:hyperlink>
    </w:p>
    <w:p w14:paraId="3EC951C1" w14:textId="6D6E2721" w:rsidR="00683545" w:rsidRDefault="00683545">
      <w:pPr>
        <w:pStyle w:val="TOC1"/>
        <w:tabs>
          <w:tab w:val="right" w:leader="dot" w:pos="8630"/>
        </w:tabs>
        <w:rPr>
          <w:rFonts w:asciiTheme="minorHAnsi" w:eastAsiaTheme="minorEastAsia" w:hAnsiTheme="minorHAnsi"/>
          <w:noProof/>
          <w:sz w:val="22"/>
        </w:rPr>
      </w:pPr>
      <w:hyperlink w:anchor="_Toc99096671" w:history="1">
        <w:r w:rsidRPr="0095540A">
          <w:rPr>
            <w:rStyle w:val="Hyperlink"/>
            <w:noProof/>
          </w:rPr>
          <w:t>Appendix A – References</w:t>
        </w:r>
        <w:r>
          <w:rPr>
            <w:noProof/>
            <w:webHidden/>
          </w:rPr>
          <w:tab/>
        </w:r>
        <w:r>
          <w:rPr>
            <w:noProof/>
            <w:webHidden/>
          </w:rPr>
          <w:fldChar w:fldCharType="begin"/>
        </w:r>
        <w:r>
          <w:rPr>
            <w:noProof/>
            <w:webHidden/>
          </w:rPr>
          <w:instrText xml:space="preserve"> PAGEREF _Toc99096671 \h </w:instrText>
        </w:r>
        <w:r>
          <w:rPr>
            <w:noProof/>
            <w:webHidden/>
          </w:rPr>
        </w:r>
        <w:r>
          <w:rPr>
            <w:noProof/>
            <w:webHidden/>
          </w:rPr>
          <w:fldChar w:fldCharType="separate"/>
        </w:r>
        <w:r>
          <w:rPr>
            <w:noProof/>
            <w:webHidden/>
          </w:rPr>
          <w:t>1</w:t>
        </w:r>
        <w:r>
          <w:rPr>
            <w:noProof/>
            <w:webHidden/>
          </w:rPr>
          <w:fldChar w:fldCharType="end"/>
        </w:r>
      </w:hyperlink>
    </w:p>
    <w:p w14:paraId="4C523F51" w14:textId="1014528A" w:rsidR="00683545" w:rsidRDefault="00683545">
      <w:pPr>
        <w:pStyle w:val="TOC1"/>
        <w:tabs>
          <w:tab w:val="right" w:leader="dot" w:pos="8630"/>
        </w:tabs>
        <w:rPr>
          <w:rFonts w:asciiTheme="minorHAnsi" w:eastAsiaTheme="minorEastAsia" w:hAnsiTheme="minorHAnsi"/>
          <w:noProof/>
          <w:sz w:val="22"/>
        </w:rPr>
      </w:pPr>
      <w:hyperlink w:anchor="_Toc99096672" w:history="1">
        <w:r w:rsidRPr="0095540A">
          <w:rPr>
            <w:rStyle w:val="Hyperlink"/>
            <w:noProof/>
          </w:rPr>
          <w:t>References</w:t>
        </w:r>
        <w:r>
          <w:rPr>
            <w:noProof/>
            <w:webHidden/>
          </w:rPr>
          <w:tab/>
        </w:r>
        <w:r>
          <w:rPr>
            <w:noProof/>
            <w:webHidden/>
          </w:rPr>
          <w:fldChar w:fldCharType="begin"/>
        </w:r>
        <w:r>
          <w:rPr>
            <w:noProof/>
            <w:webHidden/>
          </w:rPr>
          <w:instrText xml:space="preserve"> PAGEREF _Toc99096672 \h </w:instrText>
        </w:r>
        <w:r>
          <w:rPr>
            <w:noProof/>
            <w:webHidden/>
          </w:rPr>
        </w:r>
        <w:r>
          <w:rPr>
            <w:noProof/>
            <w:webHidden/>
          </w:rPr>
          <w:fldChar w:fldCharType="separate"/>
        </w:r>
        <w:r>
          <w:rPr>
            <w:noProof/>
            <w:webHidden/>
          </w:rPr>
          <w:t>1</w:t>
        </w:r>
        <w:r>
          <w:rPr>
            <w:noProof/>
            <w:webHidden/>
          </w:rPr>
          <w:fldChar w:fldCharType="end"/>
        </w:r>
      </w:hyperlink>
    </w:p>
    <w:p w14:paraId="0A53D6FA" w14:textId="78A79981" w:rsidR="00683545" w:rsidRDefault="00683545">
      <w:pPr>
        <w:pStyle w:val="TOC1"/>
        <w:tabs>
          <w:tab w:val="right" w:leader="dot" w:pos="8630"/>
        </w:tabs>
        <w:rPr>
          <w:rFonts w:asciiTheme="minorHAnsi" w:eastAsiaTheme="minorEastAsia" w:hAnsiTheme="minorHAnsi"/>
          <w:noProof/>
          <w:sz w:val="22"/>
        </w:rPr>
      </w:pPr>
      <w:hyperlink w:anchor="_Toc99096673" w:history="1">
        <w:r w:rsidRPr="0095540A">
          <w:rPr>
            <w:rStyle w:val="Hyperlink"/>
            <w:noProof/>
          </w:rPr>
          <w:t>Appendix B - Datasheets (if needed)</w:t>
        </w:r>
        <w:r>
          <w:rPr>
            <w:noProof/>
            <w:webHidden/>
          </w:rPr>
          <w:tab/>
        </w:r>
        <w:r>
          <w:rPr>
            <w:noProof/>
            <w:webHidden/>
          </w:rPr>
          <w:fldChar w:fldCharType="begin"/>
        </w:r>
        <w:r>
          <w:rPr>
            <w:noProof/>
            <w:webHidden/>
          </w:rPr>
          <w:instrText xml:space="preserve"> PAGEREF _Toc99096673 \h </w:instrText>
        </w:r>
        <w:r>
          <w:rPr>
            <w:noProof/>
            <w:webHidden/>
          </w:rPr>
        </w:r>
        <w:r>
          <w:rPr>
            <w:noProof/>
            <w:webHidden/>
          </w:rPr>
          <w:fldChar w:fldCharType="separate"/>
        </w:r>
        <w:r>
          <w:rPr>
            <w:noProof/>
            <w:webHidden/>
          </w:rPr>
          <w:t>2</w:t>
        </w:r>
        <w:r>
          <w:rPr>
            <w:noProof/>
            <w:webHidden/>
          </w:rPr>
          <w:fldChar w:fldCharType="end"/>
        </w:r>
      </w:hyperlink>
    </w:p>
    <w:p w14:paraId="4D6AF269" w14:textId="2D4C992F" w:rsidR="00683545" w:rsidRDefault="00683545">
      <w:pPr>
        <w:pStyle w:val="TOC1"/>
        <w:tabs>
          <w:tab w:val="right" w:leader="dot" w:pos="8630"/>
        </w:tabs>
        <w:rPr>
          <w:rFonts w:asciiTheme="minorHAnsi" w:eastAsiaTheme="minorEastAsia" w:hAnsiTheme="minorHAnsi"/>
          <w:noProof/>
          <w:sz w:val="22"/>
        </w:rPr>
      </w:pPr>
      <w:hyperlink w:anchor="_Toc99096674" w:history="1">
        <w:r w:rsidRPr="0095540A">
          <w:rPr>
            <w:rStyle w:val="Hyperlink"/>
            <w:noProof/>
          </w:rPr>
          <w:t>Appendix C – Software (if needed)</w:t>
        </w:r>
        <w:r>
          <w:rPr>
            <w:noProof/>
            <w:webHidden/>
          </w:rPr>
          <w:tab/>
        </w:r>
        <w:r>
          <w:rPr>
            <w:noProof/>
            <w:webHidden/>
          </w:rPr>
          <w:fldChar w:fldCharType="begin"/>
        </w:r>
        <w:r>
          <w:rPr>
            <w:noProof/>
            <w:webHidden/>
          </w:rPr>
          <w:instrText xml:space="preserve"> PAGEREF _Toc99096674 \h </w:instrText>
        </w:r>
        <w:r>
          <w:rPr>
            <w:noProof/>
            <w:webHidden/>
          </w:rPr>
        </w:r>
        <w:r>
          <w:rPr>
            <w:noProof/>
            <w:webHidden/>
          </w:rPr>
          <w:fldChar w:fldCharType="separate"/>
        </w:r>
        <w:r>
          <w:rPr>
            <w:noProof/>
            <w:webHidden/>
          </w:rPr>
          <w:t>2</w:t>
        </w:r>
        <w:r>
          <w:rPr>
            <w:noProof/>
            <w:webHidden/>
          </w:rPr>
          <w:fldChar w:fldCharType="end"/>
        </w:r>
      </w:hyperlink>
    </w:p>
    <w:p w14:paraId="1AE28BD3" w14:textId="471A0C1C" w:rsidR="00683545" w:rsidRDefault="00683545">
      <w:pPr>
        <w:pStyle w:val="TOC1"/>
        <w:tabs>
          <w:tab w:val="right" w:leader="dot" w:pos="8630"/>
        </w:tabs>
        <w:rPr>
          <w:rFonts w:asciiTheme="minorHAnsi" w:eastAsiaTheme="minorEastAsia" w:hAnsiTheme="minorHAnsi"/>
          <w:noProof/>
          <w:sz w:val="22"/>
        </w:rPr>
      </w:pPr>
      <w:hyperlink w:anchor="_Toc99096675" w:history="1">
        <w:r w:rsidRPr="0095540A">
          <w:rPr>
            <w:rStyle w:val="Hyperlink"/>
            <w:noProof/>
          </w:rPr>
          <w:t>Appendix D – Other</w:t>
        </w:r>
        <w:r>
          <w:rPr>
            <w:noProof/>
            <w:webHidden/>
          </w:rPr>
          <w:tab/>
        </w:r>
        <w:r>
          <w:rPr>
            <w:noProof/>
            <w:webHidden/>
          </w:rPr>
          <w:fldChar w:fldCharType="begin"/>
        </w:r>
        <w:r>
          <w:rPr>
            <w:noProof/>
            <w:webHidden/>
          </w:rPr>
          <w:instrText xml:space="preserve"> PAGEREF _Toc99096675 \h </w:instrText>
        </w:r>
        <w:r>
          <w:rPr>
            <w:noProof/>
            <w:webHidden/>
          </w:rPr>
        </w:r>
        <w:r>
          <w:rPr>
            <w:noProof/>
            <w:webHidden/>
          </w:rPr>
          <w:fldChar w:fldCharType="separate"/>
        </w:r>
        <w:r>
          <w:rPr>
            <w:noProof/>
            <w:webHidden/>
          </w:rPr>
          <w:t>2</w:t>
        </w:r>
        <w:r>
          <w:rPr>
            <w:noProof/>
            <w:webHidden/>
          </w:rPr>
          <w:fldChar w:fldCharType="end"/>
        </w:r>
      </w:hyperlink>
    </w:p>
    <w:p w14:paraId="0906137A" w14:textId="6B221A5A" w:rsidR="00F63117" w:rsidRPr="000E6E61" w:rsidRDefault="591427E1" w:rsidP="000E6E61">
      <w:pPr>
        <w:pStyle w:val="TOC1"/>
        <w:tabs>
          <w:tab w:val="right" w:leader="dot" w:pos="8640"/>
        </w:tabs>
        <w:rPr>
          <w:rFonts w:eastAsia="Calibri" w:cs="Arial"/>
          <w:szCs w:val="24"/>
        </w:rPr>
        <w:sectPr w:rsidR="00F63117" w:rsidRPr="000E6E61" w:rsidSect="00D56370">
          <w:headerReference w:type="default" r:id="rId8"/>
          <w:footerReference w:type="first" r:id="rId9"/>
          <w:pgSz w:w="12240" w:h="15840"/>
          <w:pgMar w:top="1440" w:right="1440" w:bottom="1440" w:left="2160" w:header="720" w:footer="720" w:gutter="0"/>
          <w:cols w:space="720"/>
          <w:titlePg/>
          <w:docGrid w:linePitch="360"/>
        </w:sectPr>
      </w:pPr>
      <w:r>
        <w:fldChar w:fldCharType="end"/>
      </w:r>
    </w:p>
    <w:p w14:paraId="1F0CEDB1" w14:textId="554AA322" w:rsidR="00D215B5" w:rsidRDefault="00D215B5" w:rsidP="00D56C14">
      <w:pPr>
        <w:pStyle w:val="HeadingSD1"/>
      </w:pPr>
      <w:bookmarkStart w:id="1" w:name="_Toc96678530"/>
      <w:bookmarkStart w:id="2" w:name="_Toc99096538"/>
      <w:r>
        <w:t>1. Executive Summary</w:t>
      </w:r>
      <w:bookmarkEnd w:id="1"/>
      <w:bookmarkEnd w:id="2"/>
    </w:p>
    <w:p w14:paraId="0B5FBD7E" w14:textId="77777777" w:rsidR="00720296" w:rsidRDefault="004F3DB5" w:rsidP="00D56C14">
      <w:r>
        <w:t>It’s every homeowner’s dream to discover an all-in-one security system</w:t>
      </w:r>
      <w:r w:rsidR="00134A98">
        <w:t xml:space="preserve"> </w:t>
      </w:r>
      <w:r w:rsidR="007404ED">
        <w:t xml:space="preserve">with </w:t>
      </w:r>
      <w:r w:rsidR="00247276">
        <w:t xml:space="preserve">affordability to the </w:t>
      </w:r>
      <w:r w:rsidR="00007E23">
        <w:t>consumer’s</w:t>
      </w:r>
      <w:r w:rsidR="00247276">
        <w:t xml:space="preserve"> access.</w:t>
      </w:r>
      <w:r w:rsidR="00007E23">
        <w:t xml:space="preserve"> With a growing and competitive market </w:t>
      </w:r>
      <w:r w:rsidR="00711BB3">
        <w:t xml:space="preserve">of security systems, there is a lack of </w:t>
      </w:r>
      <w:r w:rsidR="009833CA">
        <w:t xml:space="preserve">cost </w:t>
      </w:r>
      <w:r w:rsidR="00711BB3">
        <w:t xml:space="preserve">flexibility of how much security </w:t>
      </w:r>
      <w:r w:rsidR="00FA073A">
        <w:t>would be provided to the consumer</w:t>
      </w:r>
      <w:r w:rsidR="00E40C65">
        <w:t xml:space="preserve">. What makes this project different than </w:t>
      </w:r>
      <w:r w:rsidR="00CA56A3">
        <w:t xml:space="preserve">other security systems is </w:t>
      </w:r>
      <w:r w:rsidR="00EC4547">
        <w:t xml:space="preserve">it incorporates </w:t>
      </w:r>
      <w:r w:rsidR="003A5FBA">
        <w:t>home monitoring and entry</w:t>
      </w:r>
      <w:r w:rsidR="00A40826">
        <w:t xml:space="preserve"> available through a phone application </w:t>
      </w:r>
      <w:r w:rsidR="006352A9">
        <w:t xml:space="preserve">or at door entrance. This will be accomplished by designing </w:t>
      </w:r>
      <w:r w:rsidR="001823FD">
        <w:t>an Android/IOS</w:t>
      </w:r>
      <w:r w:rsidR="006352A9">
        <w:t xml:space="preserve"> application </w:t>
      </w:r>
      <w:r w:rsidR="00D23ED6">
        <w:t>to</w:t>
      </w:r>
      <w:r w:rsidR="00563980">
        <w:t xml:space="preserve"> pair with </w:t>
      </w:r>
      <w:r w:rsidR="00D23ED6">
        <w:t xml:space="preserve">the </w:t>
      </w:r>
      <w:r w:rsidR="00A545F3">
        <w:t>module</w:t>
      </w:r>
      <w:r w:rsidR="009C3334">
        <w:t xml:space="preserve"> and </w:t>
      </w:r>
      <w:r w:rsidR="009D7271">
        <w:t>grant access to home</w:t>
      </w:r>
      <w:r w:rsidR="00D23ED6">
        <w:t xml:space="preserve"> monitoring </w:t>
      </w:r>
      <w:r w:rsidR="007F1F0A">
        <w:t xml:space="preserve">and real-time </w:t>
      </w:r>
      <w:r w:rsidR="001A5E1D">
        <w:t>automated lock</w:t>
      </w:r>
      <w:r w:rsidR="000A069E">
        <w:t xml:space="preserve"> to the home</w:t>
      </w:r>
      <w:r w:rsidR="00151D0F">
        <w:t>owner</w:t>
      </w:r>
      <w:r w:rsidR="000A069E">
        <w:t xml:space="preserve"> deadbol</w:t>
      </w:r>
      <w:r w:rsidR="001D5448">
        <w:t>t</w:t>
      </w:r>
      <w:r w:rsidR="000A069E">
        <w:t>.</w:t>
      </w:r>
      <w:r w:rsidR="001D5448">
        <w:t xml:space="preserve"> Hence the introduction of the </w:t>
      </w:r>
      <w:r w:rsidR="00EA07E7">
        <w:t>project, Live Bolt.</w:t>
      </w:r>
    </w:p>
    <w:p w14:paraId="71472A0E" w14:textId="77777777" w:rsidR="00356264" w:rsidRDefault="00356264" w:rsidP="00D56C14"/>
    <w:p w14:paraId="2D849DB6" w14:textId="72F540F2" w:rsidR="00F71793" w:rsidRDefault="00720296" w:rsidP="00FB07B2">
      <w:r>
        <w:t>B</w:t>
      </w:r>
      <w:r w:rsidR="008124C6">
        <w:t xml:space="preserve">uilding </w:t>
      </w:r>
      <w:r w:rsidR="00D17EC3">
        <w:t>the mechanism and harnessing</w:t>
      </w:r>
      <w:r w:rsidR="0079212F">
        <w:t xml:space="preserve"> the compatibility to a phone applicatio</w:t>
      </w:r>
      <w:r w:rsidR="002E43D9">
        <w:t>n would require having components in mind. To share the data between</w:t>
      </w:r>
      <w:r w:rsidR="005B686B">
        <w:t xml:space="preserve"> the hardware and software of the system, a </w:t>
      </w:r>
      <w:r w:rsidR="002F34DA">
        <w:t>R</w:t>
      </w:r>
      <w:r w:rsidR="005B686B">
        <w:t xml:space="preserve">aspberry pi and Arduino </w:t>
      </w:r>
      <w:r w:rsidR="00226512">
        <w:t>U</w:t>
      </w:r>
      <w:r w:rsidR="005B686B">
        <w:t>no will sati</w:t>
      </w:r>
      <w:r w:rsidR="00F00F00">
        <w:t>sfy these requires. Although these components don’t consist of the whole system,</w:t>
      </w:r>
      <w:r w:rsidR="00712DB1">
        <w:t xml:space="preserve"> it would bring together the data exchanged to</w:t>
      </w:r>
      <w:r w:rsidR="009347DA">
        <w:t xml:space="preserve"> control the</w:t>
      </w:r>
      <w:r w:rsidR="00712DB1">
        <w:t xml:space="preserve"> open/close </w:t>
      </w:r>
      <w:r w:rsidR="009347DA">
        <w:t>lock</w:t>
      </w:r>
      <w:r w:rsidR="00712DB1">
        <w:t xml:space="preserve"> and push notifications for </w:t>
      </w:r>
      <w:r w:rsidR="009347DA">
        <w:t xml:space="preserve">home monitoring. </w:t>
      </w:r>
      <w:r w:rsidR="00351B81">
        <w:t xml:space="preserve">Other hardware and software design choice will be elaborated </w:t>
      </w:r>
      <w:r w:rsidR="00317BE4">
        <w:t>further given the research done to execute our goal.</w:t>
      </w:r>
    </w:p>
    <w:p w14:paraId="6D7DA8FF" w14:textId="77777777" w:rsidR="00356264" w:rsidRDefault="00356264" w:rsidP="00FB07B2"/>
    <w:p w14:paraId="10C730F0" w14:textId="448CA382" w:rsidR="00795959" w:rsidRDefault="00317BE4" w:rsidP="00FB07B2">
      <w:r>
        <w:t xml:space="preserve">After developing </w:t>
      </w:r>
      <w:r w:rsidR="00CE0D13">
        <w:t xml:space="preserve">the ideal design, we’ll overcome </w:t>
      </w:r>
      <w:r w:rsidR="00442BD0">
        <w:t xml:space="preserve">realistic design constraints which are factors that’ll alter the </w:t>
      </w:r>
      <w:r w:rsidR="00744525">
        <w:t>system</w:t>
      </w:r>
      <w:r w:rsidR="0056041B">
        <w:t>s performance. This is including</w:t>
      </w:r>
      <w:r w:rsidR="00B75D58">
        <w:t xml:space="preserve"> wireless </w:t>
      </w:r>
      <w:r w:rsidR="0056041B">
        <w:t xml:space="preserve">range </w:t>
      </w:r>
      <w:r w:rsidR="00B75D58">
        <w:t xml:space="preserve">access </w:t>
      </w:r>
      <w:r w:rsidR="0056041B">
        <w:t xml:space="preserve">for entrance, </w:t>
      </w:r>
      <w:r w:rsidR="00326BBE">
        <w:t xml:space="preserve">weather suitable, </w:t>
      </w:r>
      <w:r w:rsidR="006A2BE9">
        <w:t>aesthetic presentation of the system, and battery life</w:t>
      </w:r>
      <w:r w:rsidR="009D27D9">
        <w:t xml:space="preserve"> implementation.</w:t>
      </w:r>
      <w:r w:rsidR="000E5F51">
        <w:t xml:space="preserve"> </w:t>
      </w:r>
      <w:r w:rsidR="00A56A96">
        <w:t>Ethical challenges from t</w:t>
      </w:r>
      <w:r w:rsidR="000E5F51">
        <w:t>he construction of the</w:t>
      </w:r>
      <w:r w:rsidR="00921296">
        <w:t xml:space="preserve"> system would </w:t>
      </w:r>
      <w:r w:rsidR="00DA2BC5">
        <w:t xml:space="preserve">also </w:t>
      </w:r>
      <w:r w:rsidR="00A64154">
        <w:t>have to align with the path of</w:t>
      </w:r>
      <w:r w:rsidR="006B4499">
        <w:t xml:space="preserve"> preventing</w:t>
      </w:r>
      <w:r w:rsidR="00A64154">
        <w:t xml:space="preserve"> security breach</w:t>
      </w:r>
      <w:r w:rsidR="00306B3F">
        <w:t xml:space="preserve">. External data will be for citational and referenced purposes only </w:t>
      </w:r>
      <w:r w:rsidR="002F4DF7">
        <w:t xml:space="preserve">to keep the consumers privacy </w:t>
      </w:r>
      <w:r w:rsidR="00A56A96">
        <w:t>secured.</w:t>
      </w:r>
    </w:p>
    <w:p w14:paraId="6479D273" w14:textId="377FC89A" w:rsidR="005C506F" w:rsidRDefault="00D215B5" w:rsidP="002E7A09">
      <w:pPr>
        <w:pStyle w:val="HeadingSD1"/>
      </w:pPr>
      <w:bookmarkStart w:id="3" w:name="_Toc96678531"/>
      <w:bookmarkStart w:id="4" w:name="_Toc99096539"/>
      <w:r>
        <w:t>2. Project Description</w:t>
      </w:r>
      <w:bookmarkEnd w:id="3"/>
      <w:bookmarkEnd w:id="4"/>
      <w:r>
        <w:t xml:space="preserve"> </w:t>
      </w:r>
    </w:p>
    <w:p w14:paraId="6E5FF694" w14:textId="377FC89A" w:rsidR="007A06F8" w:rsidRDefault="007A06F8" w:rsidP="00527FB2"/>
    <w:p w14:paraId="0B24A0C7" w14:textId="12539EF7" w:rsidR="00D215B5" w:rsidRDefault="00D215B5" w:rsidP="00D56C14">
      <w:pPr>
        <w:pStyle w:val="HeadingSD1"/>
      </w:pPr>
      <w:bookmarkStart w:id="5" w:name="_Toc96678532"/>
      <w:bookmarkStart w:id="6" w:name="_Toc99096540"/>
      <w:r>
        <w:t>2.1 Project Motivation and Goals</w:t>
      </w:r>
      <w:bookmarkEnd w:id="5"/>
      <w:bookmarkEnd w:id="6"/>
    </w:p>
    <w:p w14:paraId="6E51A4AE" w14:textId="6AE14DAF" w:rsidR="002376EE" w:rsidRDefault="00CF01DE" w:rsidP="00FB07B2">
      <w:pPr>
        <w:rPr>
          <w:rFonts w:eastAsia="Times New Roman" w:cs="Times New Roman"/>
          <w:color w:val="000000"/>
          <w:szCs w:val="24"/>
        </w:rPr>
      </w:pPr>
      <w:r>
        <w:rPr>
          <w:rFonts w:eastAsia="Times New Roman" w:cs="Times New Roman"/>
          <w:color w:val="000000"/>
          <w:szCs w:val="24"/>
        </w:rPr>
        <w:t xml:space="preserve">The </w:t>
      </w:r>
      <w:r w:rsidR="005947D5">
        <w:rPr>
          <w:rFonts w:eastAsia="Times New Roman" w:cs="Times New Roman"/>
          <w:color w:val="000000"/>
          <w:szCs w:val="24"/>
        </w:rPr>
        <w:t>main motivation for creating this projec</w:t>
      </w:r>
      <w:r w:rsidR="00B97AC8">
        <w:rPr>
          <w:rFonts w:eastAsia="Times New Roman" w:cs="Times New Roman"/>
          <w:color w:val="000000"/>
          <w:szCs w:val="24"/>
        </w:rPr>
        <w:t>t</w:t>
      </w:r>
      <w:r w:rsidR="00270E1D">
        <w:rPr>
          <w:rFonts w:eastAsia="Times New Roman" w:cs="Times New Roman"/>
          <w:color w:val="000000"/>
          <w:szCs w:val="24"/>
        </w:rPr>
        <w:t xml:space="preserve"> was from </w:t>
      </w:r>
      <w:r w:rsidR="007C4B28">
        <w:rPr>
          <w:rFonts w:eastAsia="Times New Roman" w:cs="Times New Roman"/>
          <w:color w:val="000000"/>
          <w:szCs w:val="24"/>
        </w:rPr>
        <w:t xml:space="preserve">our individual experience in package theft. </w:t>
      </w:r>
      <w:r w:rsidR="006E4763">
        <w:rPr>
          <w:rFonts w:eastAsia="Times New Roman" w:cs="Times New Roman"/>
          <w:color w:val="000000"/>
          <w:szCs w:val="24"/>
        </w:rPr>
        <w:t xml:space="preserve">In an instance that </w:t>
      </w:r>
      <w:r w:rsidR="00F0283B">
        <w:rPr>
          <w:rFonts w:eastAsia="Times New Roman" w:cs="Times New Roman"/>
          <w:color w:val="000000"/>
          <w:szCs w:val="24"/>
        </w:rPr>
        <w:t xml:space="preserve">a </w:t>
      </w:r>
      <w:r w:rsidR="006E4763">
        <w:rPr>
          <w:rFonts w:eastAsia="Times New Roman" w:cs="Times New Roman"/>
          <w:color w:val="000000"/>
          <w:szCs w:val="24"/>
        </w:rPr>
        <w:t xml:space="preserve">package has </w:t>
      </w:r>
      <w:r w:rsidR="005A159A">
        <w:rPr>
          <w:rFonts w:eastAsia="Times New Roman" w:cs="Times New Roman"/>
          <w:color w:val="000000"/>
          <w:szCs w:val="24"/>
        </w:rPr>
        <w:t>been labeled delivered but</w:t>
      </w:r>
      <w:r w:rsidR="006414CC">
        <w:rPr>
          <w:rFonts w:eastAsia="Times New Roman" w:cs="Times New Roman"/>
          <w:color w:val="000000"/>
          <w:szCs w:val="24"/>
        </w:rPr>
        <w:t>,</w:t>
      </w:r>
      <w:r w:rsidR="005A159A">
        <w:rPr>
          <w:rFonts w:eastAsia="Times New Roman" w:cs="Times New Roman"/>
          <w:color w:val="000000"/>
          <w:szCs w:val="24"/>
        </w:rPr>
        <w:t xml:space="preserve"> not within the front door </w:t>
      </w:r>
      <w:r w:rsidR="00DF3FE7">
        <w:rPr>
          <w:rFonts w:eastAsia="Times New Roman" w:cs="Times New Roman"/>
          <w:color w:val="000000"/>
          <w:szCs w:val="24"/>
        </w:rPr>
        <w:t>or close radius of a home can be bothersome to a c</w:t>
      </w:r>
      <w:r w:rsidR="00454993">
        <w:rPr>
          <w:rFonts w:eastAsia="Times New Roman" w:cs="Times New Roman"/>
          <w:color w:val="000000"/>
          <w:szCs w:val="24"/>
        </w:rPr>
        <w:t>ustomer</w:t>
      </w:r>
      <w:r w:rsidR="00DF3FE7">
        <w:rPr>
          <w:rFonts w:eastAsia="Times New Roman" w:cs="Times New Roman"/>
          <w:color w:val="000000"/>
          <w:szCs w:val="24"/>
        </w:rPr>
        <w:t xml:space="preserve">. </w:t>
      </w:r>
      <w:r w:rsidR="00587E02">
        <w:rPr>
          <w:rFonts w:eastAsia="Times New Roman" w:cs="Times New Roman"/>
          <w:color w:val="000000"/>
          <w:szCs w:val="24"/>
        </w:rPr>
        <w:t>A package is ideally something of a need or want from a consumer</w:t>
      </w:r>
      <w:r w:rsidR="00D90605">
        <w:rPr>
          <w:rFonts w:eastAsia="Times New Roman" w:cs="Times New Roman"/>
          <w:color w:val="000000"/>
          <w:szCs w:val="24"/>
        </w:rPr>
        <w:t>. W</w:t>
      </w:r>
      <w:r w:rsidR="00587E02">
        <w:rPr>
          <w:rFonts w:eastAsia="Times New Roman" w:cs="Times New Roman"/>
          <w:color w:val="000000"/>
          <w:szCs w:val="24"/>
        </w:rPr>
        <w:t xml:space="preserve">hy not monitor/ report </w:t>
      </w:r>
      <w:r w:rsidR="00806CEE">
        <w:rPr>
          <w:rFonts w:eastAsia="Times New Roman" w:cs="Times New Roman"/>
          <w:color w:val="000000"/>
          <w:szCs w:val="24"/>
        </w:rPr>
        <w:t>any front door activity through a security system?</w:t>
      </w:r>
      <w:r w:rsidR="002A0540">
        <w:rPr>
          <w:rFonts w:eastAsia="Times New Roman" w:cs="Times New Roman"/>
          <w:color w:val="000000"/>
          <w:szCs w:val="24"/>
        </w:rPr>
        <w:t xml:space="preserve"> </w:t>
      </w:r>
      <w:r w:rsidR="00CC0035">
        <w:rPr>
          <w:rFonts w:eastAsia="Times New Roman" w:cs="Times New Roman"/>
          <w:color w:val="000000"/>
          <w:szCs w:val="24"/>
        </w:rPr>
        <w:t xml:space="preserve">In this question, we </w:t>
      </w:r>
      <w:r w:rsidR="002F740A">
        <w:rPr>
          <w:rFonts w:eastAsia="Times New Roman" w:cs="Times New Roman"/>
          <w:color w:val="000000"/>
          <w:szCs w:val="24"/>
        </w:rPr>
        <w:t>came</w:t>
      </w:r>
      <w:r w:rsidR="00CC0035">
        <w:rPr>
          <w:rFonts w:eastAsia="Times New Roman" w:cs="Times New Roman"/>
          <w:color w:val="000000"/>
          <w:szCs w:val="24"/>
        </w:rPr>
        <w:t xml:space="preserve"> with the idea of building a security system to monitor and allow front door access to delivery workers with a </w:t>
      </w:r>
      <w:r w:rsidR="00912669">
        <w:rPr>
          <w:rFonts w:eastAsia="Times New Roman" w:cs="Times New Roman"/>
          <w:color w:val="000000"/>
          <w:szCs w:val="24"/>
        </w:rPr>
        <w:t xml:space="preserve">one-pin code to reliably deliver the package within a home. </w:t>
      </w:r>
      <w:r w:rsidR="002641F5">
        <w:rPr>
          <w:rFonts w:eastAsia="Times New Roman" w:cs="Times New Roman"/>
          <w:color w:val="000000"/>
          <w:szCs w:val="24"/>
        </w:rPr>
        <w:t xml:space="preserve">Although this </w:t>
      </w:r>
      <w:r w:rsidR="00AF0FE0">
        <w:rPr>
          <w:rFonts w:eastAsia="Times New Roman" w:cs="Times New Roman"/>
          <w:color w:val="000000"/>
          <w:szCs w:val="24"/>
        </w:rPr>
        <w:t xml:space="preserve">idea </w:t>
      </w:r>
      <w:r w:rsidR="00F76F5B">
        <w:rPr>
          <w:rFonts w:eastAsia="Times New Roman" w:cs="Times New Roman"/>
          <w:color w:val="000000"/>
          <w:szCs w:val="24"/>
        </w:rPr>
        <w:t>grants entrance, there must be</w:t>
      </w:r>
      <w:r w:rsidR="000B1EEB">
        <w:rPr>
          <w:rFonts w:eastAsia="Times New Roman" w:cs="Times New Roman"/>
          <w:color w:val="000000"/>
          <w:szCs w:val="24"/>
        </w:rPr>
        <w:t xml:space="preserve"> an automated lock to open and close </w:t>
      </w:r>
      <w:r w:rsidR="0099299F">
        <w:rPr>
          <w:rFonts w:eastAsia="Times New Roman" w:cs="Times New Roman"/>
          <w:color w:val="000000"/>
          <w:szCs w:val="24"/>
        </w:rPr>
        <w:t xml:space="preserve">the door for a home. </w:t>
      </w:r>
      <w:r w:rsidR="002E069A">
        <w:rPr>
          <w:rFonts w:eastAsia="Times New Roman" w:cs="Times New Roman"/>
          <w:color w:val="000000"/>
          <w:szCs w:val="24"/>
        </w:rPr>
        <w:t>Therefore, we decided to expand upon this project t</w:t>
      </w:r>
      <w:r w:rsidR="00BB193F">
        <w:rPr>
          <w:rFonts w:eastAsia="Times New Roman" w:cs="Times New Roman"/>
          <w:color w:val="000000"/>
          <w:szCs w:val="24"/>
        </w:rPr>
        <w:t xml:space="preserve">o include variety of access control for the consumer. </w:t>
      </w:r>
      <w:r w:rsidR="00271649">
        <w:rPr>
          <w:rFonts w:eastAsia="Times New Roman" w:cs="Times New Roman"/>
          <w:color w:val="000000"/>
          <w:szCs w:val="24"/>
        </w:rPr>
        <w:t xml:space="preserve">It’ll logically make sense to not only </w:t>
      </w:r>
      <w:r w:rsidR="00CD7C43">
        <w:rPr>
          <w:rFonts w:eastAsia="Times New Roman" w:cs="Times New Roman"/>
          <w:color w:val="000000"/>
          <w:szCs w:val="24"/>
        </w:rPr>
        <w:t xml:space="preserve">have a locking mechanism for delivery worker but to include </w:t>
      </w:r>
      <w:r w:rsidR="00EC3E00">
        <w:rPr>
          <w:rFonts w:eastAsia="Times New Roman" w:cs="Times New Roman"/>
          <w:color w:val="000000"/>
          <w:szCs w:val="24"/>
        </w:rPr>
        <w:t xml:space="preserve">forms of </w:t>
      </w:r>
      <w:r w:rsidR="00BB679E">
        <w:rPr>
          <w:rFonts w:eastAsia="Times New Roman" w:cs="Times New Roman"/>
          <w:color w:val="000000"/>
          <w:szCs w:val="24"/>
        </w:rPr>
        <w:t>entrances</w:t>
      </w:r>
      <w:r w:rsidR="00CD7C43">
        <w:rPr>
          <w:rFonts w:eastAsia="Times New Roman" w:cs="Times New Roman"/>
          <w:color w:val="000000"/>
          <w:szCs w:val="24"/>
        </w:rPr>
        <w:t xml:space="preserve"> for the consumers own usage. We want to i</w:t>
      </w:r>
      <w:r w:rsidR="006C0BA0">
        <w:rPr>
          <w:rFonts w:eastAsia="Times New Roman" w:cs="Times New Roman"/>
          <w:color w:val="000000"/>
          <w:szCs w:val="24"/>
        </w:rPr>
        <w:t xml:space="preserve">ntroduce </w:t>
      </w:r>
      <w:r w:rsidR="00BB679E">
        <w:rPr>
          <w:rFonts w:eastAsia="Times New Roman" w:cs="Times New Roman"/>
          <w:color w:val="000000"/>
          <w:szCs w:val="24"/>
        </w:rPr>
        <w:t xml:space="preserve">a software application </w:t>
      </w:r>
      <w:r w:rsidR="00E16029">
        <w:rPr>
          <w:rFonts w:eastAsia="Times New Roman" w:cs="Times New Roman"/>
          <w:color w:val="000000"/>
          <w:szCs w:val="24"/>
        </w:rPr>
        <w:t xml:space="preserve">to harness the </w:t>
      </w:r>
      <w:r w:rsidR="00913BF2">
        <w:rPr>
          <w:rFonts w:eastAsia="Times New Roman" w:cs="Times New Roman"/>
          <w:color w:val="000000"/>
          <w:szCs w:val="24"/>
        </w:rPr>
        <w:t xml:space="preserve">numeral access control to a consumer at their own usage of a cell phone. Additionally, </w:t>
      </w:r>
      <w:r w:rsidR="00314F11">
        <w:rPr>
          <w:rFonts w:eastAsia="Times New Roman" w:cs="Times New Roman"/>
          <w:color w:val="000000"/>
          <w:szCs w:val="24"/>
        </w:rPr>
        <w:t xml:space="preserve">this motivation of </w:t>
      </w:r>
      <w:r w:rsidR="00A574E7">
        <w:rPr>
          <w:rFonts w:eastAsia="Times New Roman" w:cs="Times New Roman"/>
          <w:color w:val="000000"/>
          <w:szCs w:val="24"/>
        </w:rPr>
        <w:t>creating</w:t>
      </w:r>
      <w:r w:rsidR="00314F11">
        <w:rPr>
          <w:rFonts w:eastAsia="Times New Roman" w:cs="Times New Roman"/>
          <w:color w:val="000000"/>
          <w:szCs w:val="24"/>
        </w:rPr>
        <w:t xml:space="preserve"> an application would </w:t>
      </w:r>
      <w:r w:rsidR="00F63C2C">
        <w:rPr>
          <w:rFonts w:eastAsia="Times New Roman" w:cs="Times New Roman"/>
          <w:color w:val="000000"/>
          <w:szCs w:val="24"/>
        </w:rPr>
        <w:t>challenge</w:t>
      </w:r>
      <w:r w:rsidR="00B96736">
        <w:rPr>
          <w:rFonts w:eastAsia="Times New Roman" w:cs="Times New Roman"/>
          <w:color w:val="000000"/>
          <w:szCs w:val="24"/>
        </w:rPr>
        <w:t xml:space="preserve"> and utilize the team’s </w:t>
      </w:r>
      <w:r w:rsidR="00B8546D">
        <w:rPr>
          <w:rFonts w:eastAsia="Times New Roman" w:cs="Times New Roman"/>
          <w:color w:val="000000"/>
          <w:szCs w:val="24"/>
        </w:rPr>
        <w:t>software skills</w:t>
      </w:r>
      <w:r w:rsidR="00A574E7">
        <w:rPr>
          <w:rFonts w:eastAsia="Times New Roman" w:cs="Times New Roman"/>
          <w:color w:val="000000"/>
          <w:szCs w:val="24"/>
        </w:rPr>
        <w:t xml:space="preserve"> in building a </w:t>
      </w:r>
      <w:r w:rsidR="00295EF9">
        <w:rPr>
          <w:rFonts w:eastAsia="Times New Roman" w:cs="Times New Roman"/>
          <w:color w:val="000000"/>
          <w:szCs w:val="24"/>
        </w:rPr>
        <w:t xml:space="preserve">reliable </w:t>
      </w:r>
      <w:r w:rsidR="00194B38">
        <w:rPr>
          <w:rFonts w:eastAsia="Times New Roman" w:cs="Times New Roman"/>
          <w:color w:val="000000"/>
          <w:szCs w:val="24"/>
        </w:rPr>
        <w:t xml:space="preserve">security </w:t>
      </w:r>
      <w:r w:rsidR="00295EF9">
        <w:rPr>
          <w:rFonts w:eastAsia="Times New Roman" w:cs="Times New Roman"/>
          <w:color w:val="000000"/>
          <w:szCs w:val="24"/>
        </w:rPr>
        <w:t>system that could potentially be used in industry.</w:t>
      </w:r>
    </w:p>
    <w:p w14:paraId="0080169C" w14:textId="77777777" w:rsidR="002376EE" w:rsidRDefault="002376EE" w:rsidP="00FB07B2">
      <w:pPr>
        <w:rPr>
          <w:rFonts w:eastAsia="Times New Roman" w:cs="Times New Roman"/>
          <w:color w:val="000000"/>
          <w:szCs w:val="24"/>
        </w:rPr>
      </w:pPr>
    </w:p>
    <w:p w14:paraId="3F15C6BE" w14:textId="04D86500" w:rsidR="00A13B7B" w:rsidRPr="00000515" w:rsidRDefault="00A13B7B" w:rsidP="00FB07B2">
      <w:pPr>
        <w:rPr>
          <w:rFonts w:eastAsia="Times New Roman" w:cs="Times New Roman"/>
          <w:color w:val="000000" w:themeColor="text1"/>
        </w:rPr>
      </w:pPr>
      <w:r w:rsidRPr="575B217B">
        <w:rPr>
          <w:rFonts w:eastAsia="Times New Roman" w:cs="Times New Roman"/>
          <w:color w:val="000000" w:themeColor="text1"/>
        </w:rPr>
        <w:t>Our goal is to create a reliable low-cost security system with multiple methods of home/ package safety for the consumers of tomorrow. We want to challenge the current security market by creating a new set up with an app and hardware systems interface. In doing so, we would keep the system as user-friendly as possible while keeping it as secure as possible. We will achieve these goals by creating a lightweight security system that can be placed in desired monitoring areas (e.g., home, shed, garage), distributing power to electronic hardware, and establishing a connection between the lock and phone application. It is also a goal for us to keep costs of hardware low while maintaining quality to make this product accessible to low-income families.</w:t>
      </w:r>
    </w:p>
    <w:p w14:paraId="7C74438A" w14:textId="04D86500" w:rsidR="00F34EE4" w:rsidRPr="00000515" w:rsidRDefault="00F34EE4" w:rsidP="00FB07B2">
      <w:pPr>
        <w:rPr>
          <w:rFonts w:eastAsia="Times New Roman" w:cs="Times New Roman"/>
          <w:color w:val="000000" w:themeColor="text1"/>
        </w:rPr>
      </w:pPr>
    </w:p>
    <w:p w14:paraId="1738A6F8" w14:textId="227BEE87" w:rsidR="00D215B5" w:rsidRDefault="00D215B5" w:rsidP="00D56C14">
      <w:pPr>
        <w:pStyle w:val="HeadingSD1"/>
      </w:pPr>
      <w:bookmarkStart w:id="7" w:name="_Toc96678533"/>
      <w:bookmarkStart w:id="8" w:name="_Toc99096541"/>
      <w:r>
        <w:t>2.2 Objectives</w:t>
      </w:r>
      <w:bookmarkEnd w:id="7"/>
      <w:bookmarkEnd w:id="8"/>
    </w:p>
    <w:p w14:paraId="754EA1C6" w14:textId="14C8E156" w:rsidR="004C4CFD" w:rsidRDefault="003B3C89" w:rsidP="004C4CFD">
      <w:pPr>
        <w:rPr>
          <w:rFonts w:eastAsia="Times New Roman" w:cs="Times New Roman"/>
          <w:color w:val="000000" w:themeColor="text1"/>
        </w:rPr>
      </w:pPr>
      <w:r w:rsidRPr="12D5C340">
        <w:rPr>
          <w:rFonts w:eastAsia="Times New Roman" w:cs="Times New Roman"/>
          <w:color w:val="000000" w:themeColor="text1"/>
        </w:rPr>
        <w:t xml:space="preserve">Our main objective for the project is to design </w:t>
      </w:r>
      <w:r w:rsidR="00BB1D87" w:rsidRPr="12D5C340">
        <w:rPr>
          <w:rFonts w:eastAsia="Times New Roman" w:cs="Times New Roman"/>
          <w:color w:val="000000" w:themeColor="text1"/>
        </w:rPr>
        <w:t xml:space="preserve">an </w:t>
      </w:r>
      <w:r w:rsidRPr="12D5C340">
        <w:rPr>
          <w:rFonts w:eastAsia="Times New Roman" w:cs="Times New Roman"/>
          <w:color w:val="000000" w:themeColor="text1"/>
        </w:rPr>
        <w:t xml:space="preserve">innovative </w:t>
      </w:r>
      <w:r w:rsidR="00BB1D87" w:rsidRPr="12D5C340">
        <w:rPr>
          <w:rFonts w:eastAsia="Times New Roman" w:cs="Times New Roman"/>
          <w:color w:val="000000" w:themeColor="text1"/>
        </w:rPr>
        <w:t xml:space="preserve">security and integrated lock </w:t>
      </w:r>
      <w:r w:rsidRPr="12D5C340">
        <w:rPr>
          <w:rFonts w:eastAsia="Times New Roman" w:cs="Times New Roman"/>
          <w:color w:val="000000" w:themeColor="text1"/>
        </w:rPr>
        <w:t>system that combines the features of availabl</w:t>
      </w:r>
      <w:r w:rsidR="00C2318A" w:rsidRPr="12D5C340">
        <w:rPr>
          <w:rFonts w:eastAsia="Times New Roman" w:cs="Times New Roman"/>
          <w:color w:val="000000" w:themeColor="text1"/>
        </w:rPr>
        <w:t>e</w:t>
      </w:r>
      <w:r w:rsidRPr="12D5C340">
        <w:rPr>
          <w:rFonts w:eastAsia="Times New Roman" w:cs="Times New Roman"/>
          <w:color w:val="000000" w:themeColor="text1"/>
        </w:rPr>
        <w:t xml:space="preserve"> systems </w:t>
      </w:r>
      <w:r w:rsidR="00C2318A" w:rsidRPr="12D5C340">
        <w:rPr>
          <w:rFonts w:eastAsia="Times New Roman" w:cs="Times New Roman"/>
          <w:color w:val="000000" w:themeColor="text1"/>
        </w:rPr>
        <w:t xml:space="preserve">in the market </w:t>
      </w:r>
      <w:r w:rsidRPr="12D5C340">
        <w:rPr>
          <w:rFonts w:eastAsia="Times New Roman" w:cs="Times New Roman"/>
          <w:color w:val="000000" w:themeColor="text1"/>
        </w:rPr>
        <w:t xml:space="preserve">into one </w:t>
      </w:r>
      <w:r w:rsidR="00582970" w:rsidRPr="12D5C340">
        <w:rPr>
          <w:rFonts w:eastAsia="Times New Roman" w:cs="Times New Roman"/>
          <w:color w:val="000000" w:themeColor="text1"/>
        </w:rPr>
        <w:t xml:space="preserve">unified </w:t>
      </w:r>
      <w:r w:rsidRPr="12D5C340">
        <w:rPr>
          <w:rFonts w:eastAsia="Times New Roman" w:cs="Times New Roman"/>
          <w:color w:val="000000" w:themeColor="text1"/>
        </w:rPr>
        <w:t>package.</w:t>
      </w:r>
      <w:r w:rsidR="00582970" w:rsidRPr="12D5C340">
        <w:rPr>
          <w:rFonts w:eastAsia="Times New Roman" w:cs="Times New Roman"/>
          <w:color w:val="000000" w:themeColor="text1"/>
        </w:rPr>
        <w:t xml:space="preserve"> </w:t>
      </w:r>
      <w:r w:rsidR="00BB53C8" w:rsidRPr="12D5C340">
        <w:rPr>
          <w:rFonts w:eastAsia="Times New Roman" w:cs="Times New Roman"/>
          <w:color w:val="000000" w:themeColor="text1"/>
        </w:rPr>
        <w:t>To</w:t>
      </w:r>
      <w:r w:rsidRPr="12D5C340">
        <w:rPr>
          <w:rFonts w:eastAsia="Times New Roman" w:cs="Times New Roman"/>
          <w:color w:val="000000" w:themeColor="text1"/>
        </w:rPr>
        <w:t xml:space="preserve"> have our project stand out, we plan to offer the most features </w:t>
      </w:r>
      <w:r w:rsidR="00240D5F" w:rsidRPr="12D5C340">
        <w:rPr>
          <w:rFonts w:eastAsia="Times New Roman" w:cs="Times New Roman"/>
          <w:color w:val="000000" w:themeColor="text1"/>
        </w:rPr>
        <w:t xml:space="preserve">in access control </w:t>
      </w:r>
      <w:r w:rsidR="004B49B7" w:rsidRPr="12D5C340">
        <w:rPr>
          <w:rFonts w:eastAsia="Times New Roman" w:cs="Times New Roman"/>
          <w:color w:val="000000" w:themeColor="text1"/>
        </w:rPr>
        <w:t xml:space="preserve">and home monitoring </w:t>
      </w:r>
      <w:r w:rsidRPr="12D5C340">
        <w:rPr>
          <w:rFonts w:eastAsia="Times New Roman" w:cs="Times New Roman"/>
          <w:color w:val="000000" w:themeColor="text1"/>
        </w:rPr>
        <w:t>for the best price while ensuring optimal quality, functionality, and</w:t>
      </w:r>
      <w:r w:rsidR="00DA2F3E" w:rsidRPr="12D5C340">
        <w:rPr>
          <w:rFonts w:eastAsia="Times New Roman" w:cs="Times New Roman"/>
          <w:color w:val="000000" w:themeColor="text1"/>
        </w:rPr>
        <w:t xml:space="preserve"> </w:t>
      </w:r>
      <w:r w:rsidRPr="12D5C340">
        <w:rPr>
          <w:rFonts w:eastAsia="Times New Roman" w:cs="Times New Roman"/>
          <w:color w:val="000000" w:themeColor="text1"/>
        </w:rPr>
        <w:t xml:space="preserve">aesthetics </w:t>
      </w:r>
      <w:r w:rsidR="00321AC1" w:rsidRPr="12D5C340">
        <w:rPr>
          <w:rFonts w:eastAsia="Times New Roman" w:cs="Times New Roman"/>
          <w:color w:val="000000" w:themeColor="text1"/>
        </w:rPr>
        <w:t xml:space="preserve">to </w:t>
      </w:r>
      <w:r w:rsidRPr="12D5C340">
        <w:rPr>
          <w:rFonts w:eastAsia="Times New Roman" w:cs="Times New Roman"/>
          <w:color w:val="000000" w:themeColor="text1"/>
        </w:rPr>
        <w:t xml:space="preserve">our customers home and style. </w:t>
      </w:r>
      <w:r w:rsidR="00DB37AE" w:rsidRPr="12D5C340">
        <w:rPr>
          <w:rFonts w:eastAsia="Times New Roman" w:cs="Times New Roman"/>
          <w:color w:val="000000" w:themeColor="text1"/>
        </w:rPr>
        <w:t xml:space="preserve">How we plan to target these objectives is by researching existing </w:t>
      </w:r>
      <w:r w:rsidR="00C64FD6" w:rsidRPr="12D5C340">
        <w:rPr>
          <w:rFonts w:eastAsia="Times New Roman" w:cs="Times New Roman"/>
          <w:color w:val="000000" w:themeColor="text1"/>
        </w:rPr>
        <w:t>home security and locking systems</w:t>
      </w:r>
      <w:r w:rsidR="00512E7E" w:rsidRPr="12D5C340">
        <w:rPr>
          <w:rFonts w:eastAsia="Times New Roman" w:cs="Times New Roman"/>
          <w:color w:val="000000" w:themeColor="text1"/>
        </w:rPr>
        <w:t xml:space="preserve"> in the market</w:t>
      </w:r>
      <w:r w:rsidR="00C64FD6" w:rsidRPr="12D5C340">
        <w:rPr>
          <w:rFonts w:eastAsia="Times New Roman" w:cs="Times New Roman"/>
          <w:color w:val="000000" w:themeColor="text1"/>
        </w:rPr>
        <w:t>.</w:t>
      </w:r>
      <w:r w:rsidR="001B5B84" w:rsidRPr="12D5C340">
        <w:rPr>
          <w:rFonts w:eastAsia="Times New Roman" w:cs="Times New Roman"/>
          <w:color w:val="000000" w:themeColor="text1"/>
        </w:rPr>
        <w:t xml:space="preserve"> </w:t>
      </w:r>
      <w:r w:rsidR="00A734C1" w:rsidRPr="12D5C340">
        <w:rPr>
          <w:rFonts w:eastAsia="Times New Roman" w:cs="Times New Roman"/>
          <w:color w:val="000000" w:themeColor="text1"/>
        </w:rPr>
        <w:t>In</w:t>
      </w:r>
      <w:r w:rsidR="00E10032" w:rsidRPr="12D5C340">
        <w:rPr>
          <w:rFonts w:eastAsia="Times New Roman" w:cs="Times New Roman"/>
          <w:color w:val="000000" w:themeColor="text1"/>
        </w:rPr>
        <w:t xml:space="preserve"> access control</w:t>
      </w:r>
      <w:r w:rsidR="00A734C1" w:rsidRPr="12D5C340">
        <w:rPr>
          <w:rFonts w:eastAsia="Times New Roman" w:cs="Times New Roman"/>
          <w:color w:val="000000" w:themeColor="text1"/>
        </w:rPr>
        <w:t xml:space="preserve"> </w:t>
      </w:r>
      <w:r w:rsidR="00E10032" w:rsidRPr="12D5C340">
        <w:rPr>
          <w:rFonts w:eastAsia="Times New Roman" w:cs="Times New Roman"/>
          <w:color w:val="000000" w:themeColor="text1"/>
        </w:rPr>
        <w:t>we</w:t>
      </w:r>
      <w:r w:rsidR="00A734C1" w:rsidRPr="12D5C340">
        <w:rPr>
          <w:rFonts w:eastAsia="Times New Roman" w:cs="Times New Roman"/>
          <w:color w:val="000000" w:themeColor="text1"/>
        </w:rPr>
        <w:t xml:space="preserve"> </w:t>
      </w:r>
      <w:r w:rsidR="00A904CA" w:rsidRPr="12D5C340">
        <w:rPr>
          <w:rFonts w:eastAsia="Times New Roman" w:cs="Times New Roman"/>
          <w:color w:val="000000" w:themeColor="text1"/>
        </w:rPr>
        <w:t xml:space="preserve">will also </w:t>
      </w:r>
      <w:r w:rsidR="00572333" w:rsidRPr="12D5C340">
        <w:rPr>
          <w:rFonts w:eastAsia="Times New Roman" w:cs="Times New Roman"/>
          <w:color w:val="000000" w:themeColor="text1"/>
        </w:rPr>
        <w:t xml:space="preserve">scope upon </w:t>
      </w:r>
      <w:r w:rsidR="00246565" w:rsidRPr="12D5C340">
        <w:rPr>
          <w:rFonts w:eastAsia="Times New Roman" w:cs="Times New Roman"/>
          <w:color w:val="000000" w:themeColor="text1"/>
        </w:rPr>
        <w:t xml:space="preserve">versatility </w:t>
      </w:r>
      <w:r w:rsidR="006938E3" w:rsidRPr="12D5C340">
        <w:rPr>
          <w:rFonts w:eastAsia="Times New Roman" w:cs="Times New Roman"/>
          <w:color w:val="000000" w:themeColor="text1"/>
        </w:rPr>
        <w:t xml:space="preserve">about how a homeowner would like to open their front door. </w:t>
      </w:r>
      <w:r w:rsidR="00E10032" w:rsidRPr="12D5C340">
        <w:rPr>
          <w:rFonts w:eastAsia="Times New Roman" w:cs="Times New Roman"/>
          <w:color w:val="000000" w:themeColor="text1"/>
        </w:rPr>
        <w:t xml:space="preserve">In security measures, we’d like to </w:t>
      </w:r>
      <w:r w:rsidR="00D52FEA" w:rsidRPr="12D5C340">
        <w:rPr>
          <w:rFonts w:eastAsia="Times New Roman" w:cs="Times New Roman"/>
          <w:color w:val="000000" w:themeColor="text1"/>
        </w:rPr>
        <w:t xml:space="preserve">research forms of home monitoring and reaction to keeping a property secured. </w:t>
      </w:r>
      <w:r w:rsidR="005C7037" w:rsidRPr="12D5C340">
        <w:rPr>
          <w:rFonts w:eastAsia="Times New Roman" w:cs="Times New Roman"/>
          <w:color w:val="000000" w:themeColor="text1"/>
        </w:rPr>
        <w:t xml:space="preserve">While these two would create </w:t>
      </w:r>
      <w:r w:rsidR="007A7FED" w:rsidRPr="12D5C340">
        <w:rPr>
          <w:rFonts w:eastAsia="Times New Roman" w:cs="Times New Roman"/>
          <w:color w:val="000000" w:themeColor="text1"/>
        </w:rPr>
        <w:t xml:space="preserve">most of the hardware for the project, we need to make it </w:t>
      </w:r>
      <w:r w:rsidR="00934635" w:rsidRPr="12D5C340">
        <w:rPr>
          <w:rFonts w:eastAsia="Times New Roman" w:cs="Times New Roman"/>
          <w:color w:val="000000" w:themeColor="text1"/>
        </w:rPr>
        <w:t>available through</w:t>
      </w:r>
      <w:r w:rsidR="00CA7CCA" w:rsidRPr="12D5C340">
        <w:rPr>
          <w:rFonts w:eastAsia="Times New Roman" w:cs="Times New Roman"/>
          <w:color w:val="000000" w:themeColor="text1"/>
        </w:rPr>
        <w:t xml:space="preserve"> a mobile application </w:t>
      </w:r>
      <w:r w:rsidR="004703DD" w:rsidRPr="12D5C340">
        <w:rPr>
          <w:rFonts w:eastAsia="Times New Roman" w:cs="Times New Roman"/>
          <w:color w:val="000000" w:themeColor="text1"/>
        </w:rPr>
        <w:t xml:space="preserve">for the customers convince. </w:t>
      </w:r>
      <w:r w:rsidR="000B7455" w:rsidRPr="12D5C340">
        <w:rPr>
          <w:rFonts w:eastAsia="Times New Roman" w:cs="Times New Roman"/>
          <w:color w:val="000000" w:themeColor="text1"/>
        </w:rPr>
        <w:t>Objectives to execute that action wo</w:t>
      </w:r>
      <w:r w:rsidR="00ED7FC1" w:rsidRPr="12D5C340">
        <w:rPr>
          <w:rFonts w:eastAsia="Times New Roman" w:cs="Times New Roman"/>
          <w:color w:val="000000" w:themeColor="text1"/>
        </w:rPr>
        <w:t>uld be to adhere to commonly held design standards t</w:t>
      </w:r>
      <w:r w:rsidR="005D4BC8" w:rsidRPr="12D5C340">
        <w:rPr>
          <w:rFonts w:eastAsia="Times New Roman" w:cs="Times New Roman"/>
          <w:color w:val="000000" w:themeColor="text1"/>
        </w:rPr>
        <w:t>o</w:t>
      </w:r>
      <w:r w:rsidR="00ED7FC1" w:rsidRPr="12D5C340">
        <w:rPr>
          <w:rFonts w:eastAsia="Times New Roman" w:cs="Times New Roman"/>
          <w:color w:val="000000" w:themeColor="text1"/>
        </w:rPr>
        <w:t xml:space="preserve"> usability, </w:t>
      </w:r>
      <w:r w:rsidR="00C41DE9" w:rsidRPr="12D5C340">
        <w:rPr>
          <w:rFonts w:eastAsia="Times New Roman" w:cs="Times New Roman"/>
          <w:color w:val="000000" w:themeColor="text1"/>
        </w:rPr>
        <w:t>have an always-online internet connection, and include tools like VoiceOver or Talk</w:t>
      </w:r>
      <w:r w:rsidR="005D4BC8" w:rsidRPr="12D5C340">
        <w:rPr>
          <w:rFonts w:eastAsia="Times New Roman" w:cs="Times New Roman"/>
          <w:color w:val="000000" w:themeColor="text1"/>
        </w:rPr>
        <w:t xml:space="preserve">Back to incorporate accessibility. </w:t>
      </w:r>
      <w:r w:rsidR="00824965" w:rsidRPr="12D5C340">
        <w:rPr>
          <w:rFonts w:eastAsia="Times New Roman" w:cs="Times New Roman"/>
          <w:color w:val="000000" w:themeColor="text1"/>
        </w:rPr>
        <w:t>Additionally, we’d like to make this system small and applicable to every</w:t>
      </w:r>
      <w:r w:rsidR="005C1A5E" w:rsidRPr="12D5C340">
        <w:rPr>
          <w:rFonts w:eastAsia="Times New Roman" w:cs="Times New Roman"/>
          <w:color w:val="000000" w:themeColor="text1"/>
        </w:rPr>
        <w:t xml:space="preserve"> home door. </w:t>
      </w:r>
      <w:r w:rsidR="002B7148" w:rsidRPr="12D5C340">
        <w:rPr>
          <w:rFonts w:eastAsia="Times New Roman" w:cs="Times New Roman"/>
          <w:color w:val="000000" w:themeColor="text1"/>
        </w:rPr>
        <w:t>Creating a compact</w:t>
      </w:r>
      <w:r w:rsidR="00600D33" w:rsidRPr="12D5C340">
        <w:rPr>
          <w:rFonts w:eastAsia="Times New Roman" w:cs="Times New Roman"/>
          <w:color w:val="000000" w:themeColor="text1"/>
        </w:rPr>
        <w:t>/portable</w:t>
      </w:r>
      <w:r w:rsidR="002B7148" w:rsidRPr="12D5C340">
        <w:rPr>
          <w:rFonts w:eastAsia="Times New Roman" w:cs="Times New Roman"/>
          <w:color w:val="000000" w:themeColor="text1"/>
        </w:rPr>
        <w:t xml:space="preserve"> </w:t>
      </w:r>
      <w:r w:rsidR="00123DB3" w:rsidRPr="12D5C340">
        <w:rPr>
          <w:rFonts w:eastAsia="Times New Roman" w:cs="Times New Roman"/>
          <w:color w:val="000000" w:themeColor="text1"/>
        </w:rPr>
        <w:t xml:space="preserve">system will be our priority </w:t>
      </w:r>
      <w:r w:rsidR="00A90E96" w:rsidRPr="12D5C340">
        <w:rPr>
          <w:rFonts w:eastAsia="Times New Roman" w:cs="Times New Roman"/>
          <w:color w:val="000000" w:themeColor="text1"/>
        </w:rPr>
        <w:t xml:space="preserve">when </w:t>
      </w:r>
      <w:r w:rsidR="002B7148" w:rsidRPr="12D5C340">
        <w:rPr>
          <w:rFonts w:eastAsia="Times New Roman" w:cs="Times New Roman"/>
          <w:color w:val="000000" w:themeColor="text1"/>
        </w:rPr>
        <w:t xml:space="preserve">engineering the </w:t>
      </w:r>
      <w:r w:rsidR="000B5EB3" w:rsidRPr="12D5C340">
        <w:rPr>
          <w:rFonts w:eastAsia="Times New Roman" w:cs="Times New Roman"/>
          <w:color w:val="000000" w:themeColor="text1"/>
        </w:rPr>
        <w:t>smart</w:t>
      </w:r>
      <w:r w:rsidR="002B7148" w:rsidRPr="12D5C340">
        <w:rPr>
          <w:rFonts w:eastAsia="Times New Roman" w:cs="Times New Roman"/>
          <w:color w:val="000000" w:themeColor="text1"/>
        </w:rPr>
        <w:t xml:space="preserve"> lock design </w:t>
      </w:r>
      <w:r w:rsidR="00A90E96" w:rsidRPr="12D5C340">
        <w:rPr>
          <w:rFonts w:eastAsia="Times New Roman" w:cs="Times New Roman"/>
          <w:color w:val="000000" w:themeColor="text1"/>
        </w:rPr>
        <w:t xml:space="preserve">through choice of buying </w:t>
      </w:r>
      <w:r w:rsidR="0016616E" w:rsidRPr="12D5C340">
        <w:rPr>
          <w:rFonts w:eastAsia="Times New Roman" w:cs="Times New Roman"/>
          <w:color w:val="000000" w:themeColor="text1"/>
        </w:rPr>
        <w:t>electrical/mechanical parts.</w:t>
      </w:r>
      <w:r w:rsidR="00CA7E82" w:rsidRPr="12D5C340">
        <w:rPr>
          <w:rFonts w:eastAsia="Times New Roman" w:cs="Times New Roman"/>
          <w:color w:val="000000" w:themeColor="text1"/>
        </w:rPr>
        <w:t xml:space="preserve"> From the</w:t>
      </w:r>
      <w:r w:rsidRPr="12D5C340">
        <w:rPr>
          <w:rFonts w:eastAsia="Times New Roman" w:cs="Times New Roman"/>
          <w:color w:val="000000" w:themeColor="text1"/>
        </w:rPr>
        <w:t xml:space="preserve"> team’s knowledge and capabilities, we will ensure thorough testing </w:t>
      </w:r>
      <w:r w:rsidR="00CA7E82" w:rsidRPr="12D5C340">
        <w:rPr>
          <w:rFonts w:eastAsia="Times New Roman" w:cs="Times New Roman"/>
          <w:color w:val="000000" w:themeColor="text1"/>
        </w:rPr>
        <w:t xml:space="preserve">that </w:t>
      </w:r>
      <w:r w:rsidRPr="12D5C340">
        <w:rPr>
          <w:rFonts w:eastAsia="Times New Roman" w:cs="Times New Roman"/>
          <w:color w:val="000000" w:themeColor="text1"/>
        </w:rPr>
        <w:t xml:space="preserve">we </w:t>
      </w:r>
      <w:r w:rsidR="00CA7E82" w:rsidRPr="12D5C340">
        <w:rPr>
          <w:rFonts w:eastAsia="Times New Roman" w:cs="Times New Roman"/>
          <w:color w:val="000000" w:themeColor="text1"/>
        </w:rPr>
        <w:t xml:space="preserve">will </w:t>
      </w:r>
      <w:r w:rsidRPr="12D5C340">
        <w:rPr>
          <w:rFonts w:eastAsia="Times New Roman" w:cs="Times New Roman"/>
          <w:color w:val="000000" w:themeColor="text1"/>
        </w:rPr>
        <w:t>deliver a fully functioning</w:t>
      </w:r>
      <w:r w:rsidR="008F7066" w:rsidRPr="12D5C340">
        <w:rPr>
          <w:rFonts w:eastAsia="Times New Roman" w:cs="Times New Roman"/>
          <w:color w:val="000000" w:themeColor="text1"/>
        </w:rPr>
        <w:t xml:space="preserve"> </w:t>
      </w:r>
      <w:r w:rsidRPr="12D5C340">
        <w:rPr>
          <w:rFonts w:eastAsia="Times New Roman" w:cs="Times New Roman"/>
          <w:color w:val="000000" w:themeColor="text1"/>
        </w:rPr>
        <w:t>product that our customers will love.</w:t>
      </w:r>
    </w:p>
    <w:p w14:paraId="569D509B" w14:textId="14C8E156" w:rsidR="00DA39B7" w:rsidRDefault="00DA39B7" w:rsidP="004C4CFD">
      <w:pPr>
        <w:rPr>
          <w:rFonts w:eastAsia="Times New Roman" w:cs="Times New Roman"/>
          <w:color w:val="000000" w:themeColor="text1"/>
        </w:rPr>
      </w:pPr>
    </w:p>
    <w:p w14:paraId="736A462B" w14:textId="5798DFF8" w:rsidR="00D215B5" w:rsidRDefault="00D215B5" w:rsidP="00D56C14">
      <w:pPr>
        <w:pStyle w:val="HeadingSD1"/>
      </w:pPr>
      <w:bookmarkStart w:id="9" w:name="_Toc96678534"/>
      <w:bookmarkStart w:id="10" w:name="_Toc99096542"/>
      <w:r>
        <w:t>2.3 Requirements Specifications</w:t>
      </w:r>
      <w:bookmarkEnd w:id="9"/>
      <w:bookmarkEnd w:id="10"/>
    </w:p>
    <w:p w14:paraId="0B36D27F" w14:textId="0405FC83" w:rsidR="004C4CFD" w:rsidRDefault="00EF4543" w:rsidP="004C4CFD">
      <w:pPr>
        <w:rPr>
          <w:color w:val="000000"/>
        </w:rPr>
      </w:pPr>
      <w:r>
        <w:rPr>
          <w:color w:val="000000"/>
        </w:rPr>
        <w:t xml:space="preserve">For the design of our Live Bolt product, we’d like to incorporate a mixture of all of the following research we’ve conducted on these home security devices. The list below in </w:t>
      </w:r>
      <w:r w:rsidR="006C7EF7" w:rsidRPr="00FD5ED6">
        <w:rPr>
          <w:b/>
          <w:bCs/>
          <w:color w:val="000000"/>
        </w:rPr>
        <w:fldChar w:fldCharType="begin"/>
      </w:r>
      <w:r w:rsidR="006C7EF7" w:rsidRPr="00FD5ED6">
        <w:rPr>
          <w:b/>
          <w:bCs/>
          <w:color w:val="000000"/>
        </w:rPr>
        <w:instrText xml:space="preserve"> REF _Ref97279034 \h </w:instrText>
      </w:r>
      <w:r w:rsidR="00FD5ED6" w:rsidRPr="00FD5ED6">
        <w:rPr>
          <w:b/>
          <w:bCs/>
          <w:color w:val="000000"/>
        </w:rPr>
        <w:instrText xml:space="preserve"> \* MERGEFORMAT </w:instrText>
      </w:r>
      <w:r w:rsidR="006C7EF7" w:rsidRPr="00FD5ED6">
        <w:rPr>
          <w:b/>
          <w:bCs/>
          <w:color w:val="000000"/>
        </w:rPr>
      </w:r>
      <w:r w:rsidR="006C7EF7" w:rsidRPr="00FD5ED6">
        <w:rPr>
          <w:b/>
          <w:bCs/>
          <w:color w:val="000000"/>
        </w:rPr>
        <w:fldChar w:fldCharType="separate"/>
      </w:r>
      <w:r w:rsidR="006C7EF7" w:rsidRPr="00FD5ED6">
        <w:rPr>
          <w:b/>
          <w:bCs/>
        </w:rPr>
        <w:t xml:space="preserve">Table </w:t>
      </w:r>
      <w:r w:rsidR="006C7EF7">
        <w:rPr>
          <w:szCs w:val="24"/>
        </w:rPr>
        <w:t>1</w:t>
      </w:r>
      <w:r w:rsidR="006C7EF7" w:rsidRPr="00FD5ED6">
        <w:rPr>
          <w:b/>
          <w:bCs/>
          <w:color w:val="000000"/>
        </w:rPr>
        <w:fldChar w:fldCharType="end"/>
      </w:r>
      <w:r w:rsidR="00FD5ED6" w:rsidRPr="00FD5ED6">
        <w:rPr>
          <w:b/>
          <w:bCs/>
          <w:color w:val="000000"/>
        </w:rPr>
        <w:t xml:space="preserve">, </w:t>
      </w:r>
      <w:r w:rsidR="00FD5ED6" w:rsidRPr="00FD5ED6">
        <w:rPr>
          <w:b/>
          <w:bCs/>
          <w:color w:val="000000"/>
        </w:rPr>
        <w:fldChar w:fldCharType="begin"/>
      </w:r>
      <w:r w:rsidR="00FD5ED6" w:rsidRPr="00FD5ED6">
        <w:rPr>
          <w:b/>
          <w:bCs/>
          <w:color w:val="000000"/>
        </w:rPr>
        <w:instrText xml:space="preserve"> REF _Ref97279043 \h  \* MERGEFORMAT </w:instrText>
      </w:r>
      <w:r w:rsidR="00FD5ED6" w:rsidRPr="00FD5ED6">
        <w:rPr>
          <w:b/>
          <w:bCs/>
          <w:color w:val="000000"/>
        </w:rPr>
      </w:r>
      <w:r w:rsidR="00FD5ED6" w:rsidRPr="00FD5ED6">
        <w:rPr>
          <w:b/>
          <w:bCs/>
          <w:color w:val="000000"/>
        </w:rPr>
        <w:fldChar w:fldCharType="separate"/>
      </w:r>
      <w:r w:rsidR="00FD5ED6" w:rsidRPr="00DC7F25">
        <w:rPr>
          <w:szCs w:val="24"/>
        </w:rPr>
        <w:t xml:space="preserve">Table </w:t>
      </w:r>
      <w:r w:rsidR="00FD5ED6">
        <w:rPr>
          <w:szCs w:val="24"/>
        </w:rPr>
        <w:t>2</w:t>
      </w:r>
      <w:r w:rsidR="00FD5ED6" w:rsidRPr="00FD5ED6">
        <w:rPr>
          <w:b/>
          <w:bCs/>
          <w:color w:val="000000"/>
        </w:rPr>
        <w:fldChar w:fldCharType="end"/>
      </w:r>
      <w:r w:rsidR="00FD5ED6" w:rsidRPr="00FD5ED6">
        <w:rPr>
          <w:b/>
          <w:bCs/>
          <w:color w:val="000000"/>
        </w:rPr>
        <w:t xml:space="preserve">, </w:t>
      </w:r>
      <w:r w:rsidR="00FD5ED6" w:rsidRPr="00FD5ED6">
        <w:rPr>
          <w:b/>
          <w:bCs/>
          <w:color w:val="000000"/>
        </w:rPr>
        <w:fldChar w:fldCharType="begin"/>
      </w:r>
      <w:r w:rsidR="00FD5ED6" w:rsidRPr="00FD5ED6">
        <w:rPr>
          <w:b/>
          <w:bCs/>
          <w:color w:val="000000"/>
        </w:rPr>
        <w:instrText xml:space="preserve"> REF _Ref97279049 \h  \* MERGEFORMAT </w:instrText>
      </w:r>
      <w:r w:rsidR="00FD5ED6" w:rsidRPr="00FD5ED6">
        <w:rPr>
          <w:b/>
          <w:bCs/>
          <w:color w:val="000000"/>
        </w:rPr>
      </w:r>
      <w:r w:rsidR="00FD5ED6" w:rsidRPr="00FD5ED6">
        <w:rPr>
          <w:b/>
          <w:bCs/>
          <w:color w:val="000000"/>
        </w:rPr>
        <w:fldChar w:fldCharType="separate"/>
      </w:r>
      <w:r w:rsidR="00FD5ED6" w:rsidRPr="00FD5ED6">
        <w:rPr>
          <w:b/>
          <w:bCs/>
          <w:szCs w:val="24"/>
        </w:rPr>
        <w:t xml:space="preserve">Table </w:t>
      </w:r>
      <w:r w:rsidR="00FD5ED6" w:rsidRPr="00FD5ED6">
        <w:rPr>
          <w:b/>
          <w:bCs/>
          <w:noProof/>
          <w:szCs w:val="24"/>
        </w:rPr>
        <w:t>3</w:t>
      </w:r>
      <w:r w:rsidR="00FD5ED6" w:rsidRPr="00FD5ED6">
        <w:rPr>
          <w:b/>
          <w:bCs/>
          <w:color w:val="000000"/>
        </w:rPr>
        <w:fldChar w:fldCharType="end"/>
      </w:r>
      <w:r w:rsidR="00FD5ED6" w:rsidRPr="00FD5ED6">
        <w:rPr>
          <w:b/>
          <w:bCs/>
          <w:color w:val="000000"/>
        </w:rPr>
        <w:t xml:space="preserve">, </w:t>
      </w:r>
      <w:r w:rsidR="00FD5ED6" w:rsidRPr="00FD5ED6">
        <w:rPr>
          <w:b/>
          <w:bCs/>
          <w:color w:val="000000"/>
        </w:rPr>
        <w:fldChar w:fldCharType="begin"/>
      </w:r>
      <w:r w:rsidR="00FD5ED6" w:rsidRPr="00FD5ED6">
        <w:rPr>
          <w:b/>
          <w:bCs/>
          <w:color w:val="000000"/>
        </w:rPr>
        <w:instrText xml:space="preserve"> REF _Ref97279052 \h  \* MERGEFORMAT </w:instrText>
      </w:r>
      <w:r w:rsidR="00FD5ED6" w:rsidRPr="00FD5ED6">
        <w:rPr>
          <w:b/>
          <w:bCs/>
          <w:color w:val="000000"/>
        </w:rPr>
      </w:r>
      <w:r w:rsidR="00FD5ED6" w:rsidRPr="00FD5ED6">
        <w:rPr>
          <w:b/>
          <w:bCs/>
          <w:color w:val="000000"/>
        </w:rPr>
        <w:fldChar w:fldCharType="separate"/>
      </w:r>
      <w:r w:rsidR="00FD5ED6" w:rsidRPr="00FD5ED6">
        <w:rPr>
          <w:b/>
          <w:bCs/>
          <w:szCs w:val="24"/>
        </w:rPr>
        <w:t>Table</w:t>
      </w:r>
      <w:r w:rsidR="00FD5ED6" w:rsidRPr="00B83A15">
        <w:rPr>
          <w:szCs w:val="24"/>
        </w:rPr>
        <w:t xml:space="preserve"> </w:t>
      </w:r>
      <w:r w:rsidR="00FD5ED6">
        <w:rPr>
          <w:szCs w:val="24"/>
        </w:rPr>
        <w:t>4</w:t>
      </w:r>
      <w:r w:rsidR="00FD5ED6" w:rsidRPr="00FD5ED6">
        <w:rPr>
          <w:b/>
          <w:bCs/>
          <w:color w:val="000000"/>
        </w:rPr>
        <w:fldChar w:fldCharType="end"/>
      </w:r>
      <w:r w:rsidR="00FD5ED6">
        <w:rPr>
          <w:b/>
          <w:bCs/>
          <w:color w:val="000000"/>
        </w:rPr>
        <w:t xml:space="preserve"> </w:t>
      </w:r>
      <w:r w:rsidR="00FD5ED6">
        <w:rPr>
          <w:color w:val="000000"/>
        </w:rPr>
        <w:t>w</w:t>
      </w:r>
      <w:r>
        <w:rPr>
          <w:color w:val="000000"/>
        </w:rPr>
        <w:t>ill include requirement specifications on hardware and software execution of our senior design project.</w:t>
      </w:r>
    </w:p>
    <w:p w14:paraId="76DBE127" w14:textId="77777777" w:rsidR="00EF4543" w:rsidRDefault="00EF4543" w:rsidP="00BD3CA1"/>
    <w:p w14:paraId="30A5DE6A" w14:textId="1A70DD06" w:rsidR="006E1A59" w:rsidRPr="00DE5719" w:rsidRDefault="006E1A59" w:rsidP="006E1A59">
      <w:pPr>
        <w:pStyle w:val="Caption"/>
        <w:keepNext/>
        <w:jc w:val="center"/>
        <w:rPr>
          <w:sz w:val="24"/>
          <w:szCs w:val="24"/>
        </w:rPr>
      </w:pPr>
      <w:bookmarkStart w:id="11" w:name="_Ref97279034"/>
      <w:r w:rsidRPr="00DE5719">
        <w:rPr>
          <w:sz w:val="24"/>
          <w:szCs w:val="24"/>
        </w:rPr>
        <w:t xml:space="preserve">Table </w:t>
      </w:r>
      <w:r w:rsidRPr="00DE5719">
        <w:rPr>
          <w:sz w:val="24"/>
          <w:szCs w:val="24"/>
        </w:rPr>
        <w:fldChar w:fldCharType="begin"/>
      </w:r>
      <w:r w:rsidRPr="00DE5719">
        <w:rPr>
          <w:sz w:val="24"/>
          <w:szCs w:val="24"/>
        </w:rPr>
        <w:instrText>SEQ Table \* ARABIC</w:instrText>
      </w:r>
      <w:r w:rsidRPr="00DE5719">
        <w:rPr>
          <w:sz w:val="24"/>
          <w:szCs w:val="24"/>
        </w:rPr>
        <w:fldChar w:fldCharType="separate"/>
      </w:r>
      <w:r w:rsidR="00EF0EED" w:rsidRPr="00DE5719">
        <w:rPr>
          <w:sz w:val="24"/>
          <w:szCs w:val="24"/>
        </w:rPr>
        <w:t>1</w:t>
      </w:r>
      <w:r w:rsidRPr="00DE5719">
        <w:rPr>
          <w:sz w:val="24"/>
          <w:szCs w:val="24"/>
        </w:rPr>
        <w:fldChar w:fldCharType="end"/>
      </w:r>
      <w:bookmarkEnd w:id="11"/>
      <w:r w:rsidRPr="00DE5719">
        <w:rPr>
          <w:sz w:val="24"/>
          <w:szCs w:val="24"/>
        </w:rPr>
        <w:t>: Requirement specifications for Security System Features</w:t>
      </w:r>
    </w:p>
    <w:tbl>
      <w:tblPr>
        <w:tblW w:w="9360" w:type="dxa"/>
        <w:tblCellMar>
          <w:top w:w="15" w:type="dxa"/>
          <w:left w:w="15" w:type="dxa"/>
          <w:bottom w:w="15" w:type="dxa"/>
          <w:right w:w="15" w:type="dxa"/>
        </w:tblCellMar>
        <w:tblLook w:val="04A0" w:firstRow="1" w:lastRow="0" w:firstColumn="1" w:lastColumn="0" w:noHBand="0" w:noVBand="1"/>
      </w:tblPr>
      <w:tblGrid>
        <w:gridCol w:w="1473"/>
        <w:gridCol w:w="2616"/>
        <w:gridCol w:w="2707"/>
        <w:gridCol w:w="2564"/>
      </w:tblGrid>
      <w:tr w:rsidR="00EF4543" w:rsidRPr="00EF4543" w14:paraId="0097B7BB" w14:textId="77777777" w:rsidTr="00EF45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A3253" w14:textId="77777777" w:rsidR="00EF4543" w:rsidRPr="00EF4543" w:rsidRDefault="00EF4543" w:rsidP="00EF4543">
            <w:pPr>
              <w:rPr>
                <w:rFonts w:eastAsia="Times New Roman" w:cs="Times New Roman"/>
                <w:szCs w:val="24"/>
              </w:rPr>
            </w:pPr>
            <w:r w:rsidRPr="00EF4543">
              <w:rPr>
                <w:rFonts w:eastAsia="Times New Roman" w:cs="Times New Roman"/>
                <w:color w:val="000000"/>
                <w:szCs w:val="24"/>
              </w:rPr>
              <w:t>SECTION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988C0" w14:textId="77777777" w:rsidR="00EF4543" w:rsidRPr="00EF4543" w:rsidRDefault="00EF4543" w:rsidP="00EF4543">
            <w:pPr>
              <w:rPr>
                <w:rFonts w:eastAsia="Times New Roman" w:cs="Times New Roman"/>
                <w:szCs w:val="24"/>
              </w:rPr>
            </w:pPr>
            <w:r w:rsidRPr="00EF4543">
              <w:rPr>
                <w:rFonts w:eastAsia="Times New Roman" w:cs="Times New Roman"/>
                <w:color w:val="000000"/>
                <w:szCs w:val="24"/>
              </w:rPr>
              <w:t>REQUIREMENT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FE51F" w14:textId="77777777" w:rsidR="00EF4543" w:rsidRPr="00EF4543" w:rsidRDefault="00EF4543" w:rsidP="00EF4543">
            <w:pPr>
              <w:rPr>
                <w:rFonts w:eastAsia="Times New Roman" w:cs="Times New Roman"/>
                <w:szCs w:val="24"/>
              </w:rPr>
            </w:pPr>
            <w:r w:rsidRPr="00EF4543">
              <w:rPr>
                <w:rFonts w:eastAsia="Times New Roman" w:cs="Times New Roman"/>
                <w:color w:val="000000"/>
                <w:szCs w:val="24"/>
              </w:rPr>
              <w:t>SOLUTION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5B905" w14:textId="77777777" w:rsidR="00EF4543" w:rsidRPr="00EF4543" w:rsidRDefault="00EF4543" w:rsidP="00EF4543">
            <w:pPr>
              <w:rPr>
                <w:rFonts w:eastAsia="Times New Roman" w:cs="Times New Roman"/>
                <w:szCs w:val="24"/>
              </w:rPr>
            </w:pPr>
            <w:r w:rsidRPr="00EF4543">
              <w:rPr>
                <w:rFonts w:eastAsia="Times New Roman" w:cs="Times New Roman"/>
                <w:color w:val="000000"/>
                <w:szCs w:val="24"/>
              </w:rPr>
              <w:t>VERIFICATION</w:t>
            </w:r>
          </w:p>
        </w:tc>
      </w:tr>
      <w:tr w:rsidR="00EF4543" w:rsidRPr="00EF4543" w14:paraId="61B2F66F" w14:textId="77777777" w:rsidTr="00DE1B1D">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57703C47" w14:textId="77777777" w:rsidR="00EF4543" w:rsidRPr="00EF4543" w:rsidRDefault="00EF4543" w:rsidP="00EF4543">
            <w:pPr>
              <w:rPr>
                <w:rFonts w:eastAsia="Times New Roman" w:cs="Times New Roman"/>
                <w:szCs w:val="24"/>
              </w:rPr>
            </w:pPr>
            <w:r w:rsidRPr="00EF4543">
              <w:rPr>
                <w:rFonts w:eastAsia="Times New Roman" w:cs="Times New Roman"/>
                <w:color w:val="000000"/>
                <w:szCs w:val="24"/>
              </w:rPr>
              <w:t>Security System (SS)</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07C5443E" w14:textId="77777777" w:rsidR="00EF4543" w:rsidRPr="00EF4543" w:rsidRDefault="00EF4543" w:rsidP="00EF4543">
            <w:pPr>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35D7B24D" w14:textId="77777777" w:rsidR="00EF4543" w:rsidRPr="00EF4543" w:rsidRDefault="00EF4543" w:rsidP="00EF4543">
            <w:pPr>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2EDFFB28" w14:textId="77777777" w:rsidR="00EF4543" w:rsidRPr="00EF4543" w:rsidRDefault="00EF4543" w:rsidP="00EF4543">
            <w:pPr>
              <w:rPr>
                <w:rFonts w:eastAsia="Times New Roman" w:cs="Times New Roman"/>
                <w:szCs w:val="24"/>
              </w:rPr>
            </w:pPr>
          </w:p>
        </w:tc>
      </w:tr>
      <w:tr w:rsidR="00EF4543" w:rsidRPr="00EF4543" w14:paraId="00CE7B1A" w14:textId="77777777" w:rsidTr="00EF45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4F66A" w14:textId="77777777" w:rsidR="00EF4543" w:rsidRPr="00EF4543" w:rsidRDefault="00EF4543" w:rsidP="00EF4543">
            <w:pPr>
              <w:rPr>
                <w:rFonts w:eastAsia="Times New Roman" w:cs="Times New Roman"/>
                <w:szCs w:val="24"/>
              </w:rPr>
            </w:pPr>
            <w:r w:rsidRPr="00EF4543">
              <w:rPr>
                <w:rFonts w:eastAsia="Times New Roman" w:cs="Times New Roman"/>
                <w:color w:val="000000"/>
                <w:szCs w:val="24"/>
              </w:rPr>
              <w:t>SS.1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DFE2D" w14:textId="77777777" w:rsidR="00EF4543" w:rsidRPr="00EF4543" w:rsidRDefault="00EF4543" w:rsidP="00EF4543">
            <w:pPr>
              <w:rPr>
                <w:rFonts w:eastAsia="Times New Roman" w:cs="Times New Roman"/>
                <w:szCs w:val="24"/>
              </w:rPr>
            </w:pPr>
            <w:r w:rsidRPr="00EF4543">
              <w:rPr>
                <w:rFonts w:eastAsia="Times New Roman" w:cs="Times New Roman"/>
                <w:color w:val="000000"/>
                <w:szCs w:val="24"/>
              </w:rPr>
              <w:t>Notifying motion sense to consume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CCAA2" w14:textId="77777777" w:rsidR="00EF4543" w:rsidRPr="00EF4543" w:rsidRDefault="00EF4543" w:rsidP="00EF4543">
            <w:pPr>
              <w:rPr>
                <w:rFonts w:eastAsia="Times New Roman" w:cs="Times New Roman"/>
                <w:szCs w:val="24"/>
              </w:rPr>
            </w:pPr>
            <w:r w:rsidRPr="00EF4543">
              <w:rPr>
                <w:rFonts w:eastAsia="Times New Roman" w:cs="Times New Roman"/>
                <w:color w:val="000000"/>
                <w:szCs w:val="24"/>
              </w:rPr>
              <w:t>Controlled through an Arduino Uno (IR motion detector)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66ADE" w14:textId="77777777" w:rsidR="00EF4543" w:rsidRPr="00EF4543" w:rsidRDefault="00EF4543" w:rsidP="00EF4543">
            <w:pPr>
              <w:rPr>
                <w:rFonts w:eastAsia="Times New Roman" w:cs="Times New Roman"/>
                <w:szCs w:val="24"/>
              </w:rPr>
            </w:pPr>
            <w:r w:rsidRPr="00EF4543">
              <w:rPr>
                <w:rFonts w:eastAsia="Times New Roman" w:cs="Times New Roman"/>
                <w:color w:val="000000"/>
                <w:szCs w:val="24"/>
              </w:rPr>
              <w:t>Integrate sensors to application</w:t>
            </w:r>
          </w:p>
        </w:tc>
      </w:tr>
      <w:tr w:rsidR="00EF4543" w:rsidRPr="00EF4543" w14:paraId="2C5DD891" w14:textId="77777777" w:rsidTr="00EF45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54D9E" w14:textId="77777777" w:rsidR="00EF4543" w:rsidRPr="00EF4543" w:rsidRDefault="00EF4543" w:rsidP="00EF4543">
            <w:pPr>
              <w:rPr>
                <w:rFonts w:eastAsia="Times New Roman" w:cs="Times New Roman"/>
                <w:szCs w:val="24"/>
              </w:rPr>
            </w:pPr>
            <w:r w:rsidRPr="00EF4543">
              <w:rPr>
                <w:rFonts w:eastAsia="Times New Roman" w:cs="Times New Roman"/>
                <w:color w:val="000000"/>
                <w:szCs w:val="24"/>
              </w:rPr>
              <w:t>SS.2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F7094" w14:textId="77777777" w:rsidR="00EF4543" w:rsidRPr="00EF4543" w:rsidRDefault="00EF4543" w:rsidP="00EF4543">
            <w:pPr>
              <w:rPr>
                <w:rFonts w:eastAsia="Times New Roman" w:cs="Times New Roman"/>
                <w:szCs w:val="24"/>
              </w:rPr>
            </w:pPr>
            <w:r w:rsidRPr="00EF4543">
              <w:rPr>
                <w:rFonts w:eastAsia="Times New Roman" w:cs="Times New Roman"/>
                <w:color w:val="000000"/>
                <w:szCs w:val="24"/>
              </w:rPr>
              <w:t>Home monitoring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EBC5C" w14:textId="77777777" w:rsidR="00EF4543" w:rsidRPr="00EF4543" w:rsidRDefault="00EF4543" w:rsidP="00EF4543">
            <w:pPr>
              <w:rPr>
                <w:rFonts w:eastAsia="Times New Roman" w:cs="Times New Roman"/>
                <w:szCs w:val="24"/>
              </w:rPr>
            </w:pPr>
            <w:r w:rsidRPr="00EF4543">
              <w:rPr>
                <w:rFonts w:eastAsia="Times New Roman" w:cs="Times New Roman"/>
                <w:color w:val="000000"/>
                <w:szCs w:val="24"/>
              </w:rPr>
              <w:t>5 Megapixel, 2592 x 1944 image resolution, 1080p video resolution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D0ECF" w14:textId="77777777" w:rsidR="00EF4543" w:rsidRPr="00EF4543" w:rsidRDefault="00EF4543" w:rsidP="00EF4543">
            <w:pPr>
              <w:rPr>
                <w:rFonts w:eastAsia="Times New Roman" w:cs="Times New Roman"/>
                <w:szCs w:val="24"/>
              </w:rPr>
            </w:pPr>
            <w:r w:rsidRPr="00EF4543">
              <w:rPr>
                <w:rFonts w:eastAsia="Times New Roman" w:cs="Times New Roman"/>
                <w:color w:val="000000"/>
                <w:szCs w:val="24"/>
              </w:rPr>
              <w:t>Viewable video stream sent from camera</w:t>
            </w:r>
          </w:p>
        </w:tc>
      </w:tr>
      <w:tr w:rsidR="00EF4543" w:rsidRPr="00EF4543" w14:paraId="0F4BD6D1" w14:textId="77777777" w:rsidTr="00EF45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A0373" w14:textId="77777777" w:rsidR="00EF4543" w:rsidRPr="00EF4543" w:rsidRDefault="00EF4543" w:rsidP="00EF4543">
            <w:pPr>
              <w:rPr>
                <w:rFonts w:eastAsia="Times New Roman" w:cs="Times New Roman"/>
                <w:szCs w:val="24"/>
              </w:rPr>
            </w:pPr>
            <w:r w:rsidRPr="00EF4543">
              <w:rPr>
                <w:rFonts w:eastAsia="Times New Roman" w:cs="Times New Roman"/>
                <w:color w:val="000000"/>
                <w:szCs w:val="24"/>
              </w:rPr>
              <w:t>SS.3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32546" w14:textId="3153CC56" w:rsidR="00EF4543" w:rsidRPr="00EF4543" w:rsidRDefault="00EF4543" w:rsidP="00EF4543">
            <w:pPr>
              <w:rPr>
                <w:rFonts w:eastAsia="Times New Roman" w:cs="Times New Roman"/>
                <w:szCs w:val="24"/>
              </w:rPr>
            </w:pPr>
            <w:r w:rsidRPr="00EF4543">
              <w:rPr>
                <w:rFonts w:eastAsia="Times New Roman" w:cs="Times New Roman"/>
                <w:color w:val="000000"/>
                <w:szCs w:val="24"/>
              </w:rPr>
              <w:t xml:space="preserve">Time </w:t>
            </w:r>
            <w:r w:rsidR="00A443F0" w:rsidRPr="00EF4543">
              <w:rPr>
                <w:rFonts w:eastAsia="Times New Roman" w:cs="Times New Roman"/>
                <w:color w:val="000000"/>
                <w:szCs w:val="24"/>
              </w:rPr>
              <w:t>stamps</w:t>
            </w:r>
            <w:r w:rsidRPr="00EF4543">
              <w:rPr>
                <w:rFonts w:eastAsia="Times New Roman" w:cs="Times New Roman"/>
                <w:color w:val="000000"/>
                <w:szCs w:val="24"/>
              </w:rPr>
              <w:t xml:space="preserve"> unlock attempts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9C7BF" w14:textId="77777777" w:rsidR="00EF4543" w:rsidRPr="00EF4543" w:rsidRDefault="00EF4543" w:rsidP="00EF4543">
            <w:pPr>
              <w:rPr>
                <w:rFonts w:eastAsia="Times New Roman" w:cs="Times New Roman"/>
                <w:szCs w:val="24"/>
              </w:rPr>
            </w:pPr>
            <w:r w:rsidRPr="00EF4543">
              <w:rPr>
                <w:rFonts w:eastAsia="Times New Roman" w:cs="Times New Roman"/>
                <w:color w:val="000000"/>
                <w:szCs w:val="24"/>
              </w:rPr>
              <w:t>Sensing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0B1A4" w14:textId="77777777" w:rsidR="00EF4543" w:rsidRPr="00EF4543" w:rsidRDefault="00EF4543" w:rsidP="00EF4543">
            <w:pPr>
              <w:rPr>
                <w:rFonts w:eastAsia="Times New Roman" w:cs="Times New Roman"/>
                <w:szCs w:val="24"/>
              </w:rPr>
            </w:pPr>
            <w:r w:rsidRPr="00EF4543">
              <w:rPr>
                <w:rFonts w:eastAsia="Times New Roman" w:cs="Times New Roman"/>
                <w:color w:val="000000"/>
                <w:szCs w:val="24"/>
              </w:rPr>
              <w:t>Send message to user when attempts are made</w:t>
            </w:r>
          </w:p>
        </w:tc>
      </w:tr>
      <w:tr w:rsidR="00EF4543" w:rsidRPr="00EF4543" w14:paraId="327D2B9B" w14:textId="77777777" w:rsidTr="00EF45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CDB87" w14:textId="77777777" w:rsidR="00EF4543" w:rsidRPr="00EF4543" w:rsidRDefault="00EF4543" w:rsidP="00EF4543">
            <w:pPr>
              <w:rPr>
                <w:rFonts w:eastAsia="Times New Roman" w:cs="Times New Roman"/>
                <w:szCs w:val="24"/>
              </w:rPr>
            </w:pPr>
            <w:r w:rsidRPr="00EF4543">
              <w:rPr>
                <w:rFonts w:eastAsia="Times New Roman" w:cs="Times New Roman"/>
                <w:color w:val="000000"/>
                <w:szCs w:val="24"/>
              </w:rPr>
              <w:t>SS.4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FEAE73" w14:textId="77777777" w:rsidR="00EF4543" w:rsidRPr="00EF4543" w:rsidRDefault="00EF4543" w:rsidP="00EF4543">
            <w:pPr>
              <w:rPr>
                <w:rFonts w:eastAsia="Times New Roman" w:cs="Times New Roman"/>
                <w:szCs w:val="24"/>
              </w:rPr>
            </w:pPr>
            <w:r w:rsidRPr="00EF4543">
              <w:rPr>
                <w:rFonts w:eastAsia="Times New Roman" w:cs="Times New Roman"/>
                <w:color w:val="000000"/>
                <w:szCs w:val="24"/>
              </w:rPr>
              <w:t>Single use PIN numbers for guests/ delivery workers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77348A" w14:textId="77777777" w:rsidR="00EF4543" w:rsidRPr="00EF4543" w:rsidRDefault="00EF4543" w:rsidP="00EF4543">
            <w:pPr>
              <w:rPr>
                <w:rFonts w:eastAsia="Times New Roman" w:cs="Times New Roman"/>
                <w:szCs w:val="24"/>
              </w:rPr>
            </w:pPr>
            <w:r w:rsidRPr="00EF4543">
              <w:rPr>
                <w:rFonts w:eastAsia="Times New Roman" w:cs="Times New Roman"/>
                <w:color w:val="000000"/>
                <w:szCs w:val="24"/>
              </w:rPr>
              <w:t>Application interface for one-use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2765E6" w14:textId="77777777" w:rsidR="00EF4543" w:rsidRPr="00EF4543" w:rsidRDefault="00EF4543" w:rsidP="00EF4543">
            <w:pPr>
              <w:rPr>
                <w:rFonts w:eastAsia="Times New Roman" w:cs="Times New Roman"/>
                <w:szCs w:val="24"/>
              </w:rPr>
            </w:pPr>
            <w:r w:rsidRPr="00EF4543">
              <w:rPr>
                <w:rFonts w:eastAsia="Times New Roman" w:cs="Times New Roman"/>
                <w:color w:val="000000"/>
                <w:szCs w:val="24"/>
              </w:rPr>
              <w:t>Send a text message to guest with one-use code</w:t>
            </w:r>
          </w:p>
        </w:tc>
      </w:tr>
      <w:tr w:rsidR="00EF4543" w:rsidRPr="00EF4543" w14:paraId="40D6CE4A" w14:textId="77777777" w:rsidTr="00EF45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EA750" w14:textId="77777777" w:rsidR="00EF4543" w:rsidRPr="00EF4543" w:rsidRDefault="00EF4543" w:rsidP="00EF4543">
            <w:pPr>
              <w:rPr>
                <w:rFonts w:eastAsia="Times New Roman" w:cs="Times New Roman"/>
                <w:szCs w:val="24"/>
              </w:rPr>
            </w:pPr>
            <w:r w:rsidRPr="00EF4543">
              <w:rPr>
                <w:rFonts w:eastAsia="Times New Roman" w:cs="Times New Roman"/>
                <w:color w:val="000000"/>
                <w:szCs w:val="24"/>
              </w:rPr>
              <w:t>SS.5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655EE8" w14:textId="77777777" w:rsidR="00EF4543" w:rsidRPr="00EF4543" w:rsidRDefault="00EF4543" w:rsidP="00EF4543">
            <w:pPr>
              <w:rPr>
                <w:rFonts w:eastAsia="Times New Roman" w:cs="Times New Roman"/>
                <w:szCs w:val="24"/>
              </w:rPr>
            </w:pPr>
            <w:r w:rsidRPr="00EF4543">
              <w:rPr>
                <w:rFonts w:eastAsia="Times New Roman" w:cs="Times New Roman"/>
                <w:color w:val="000000"/>
                <w:szCs w:val="24"/>
              </w:rPr>
              <w:t>Alarm system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6E8FC" w14:textId="77777777" w:rsidR="00EF4543" w:rsidRPr="00EF4543" w:rsidRDefault="00EF4543" w:rsidP="00EF4543">
            <w:pPr>
              <w:rPr>
                <w:rFonts w:eastAsia="Times New Roman" w:cs="Times New Roman"/>
                <w:szCs w:val="24"/>
              </w:rPr>
            </w:pPr>
            <w:r w:rsidRPr="00EF4543">
              <w:rPr>
                <w:rFonts w:eastAsia="Times New Roman" w:cs="Times New Roman"/>
                <w:color w:val="000000"/>
                <w:szCs w:val="24"/>
              </w:rPr>
              <w:t>Integrate LEDs and buzzers trigger when multiple attempts are failed in succession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54EB61" w14:textId="77777777" w:rsidR="00EF4543" w:rsidRPr="00EF4543" w:rsidRDefault="00EF4543" w:rsidP="00EF4543">
            <w:pPr>
              <w:rPr>
                <w:rFonts w:eastAsia="Times New Roman" w:cs="Times New Roman"/>
                <w:szCs w:val="24"/>
              </w:rPr>
            </w:pPr>
            <w:r w:rsidRPr="00EF4543">
              <w:rPr>
                <w:rFonts w:eastAsia="Times New Roman" w:cs="Times New Roman"/>
                <w:color w:val="000000"/>
                <w:szCs w:val="24"/>
              </w:rPr>
              <w:t>Send message to app when alarm system is triggered</w:t>
            </w:r>
          </w:p>
        </w:tc>
      </w:tr>
    </w:tbl>
    <w:p w14:paraId="62A8136F" w14:textId="2B2F5819" w:rsidR="00540537" w:rsidRPr="00540537" w:rsidRDefault="00540537" w:rsidP="37DC07BC">
      <w:pPr>
        <w:jc w:val="center"/>
        <w:rPr>
          <w:rFonts w:eastAsia="Calibri" w:cs="Arial"/>
          <w:color w:val="000000" w:themeColor="text1"/>
          <w:szCs w:val="24"/>
        </w:rPr>
      </w:pPr>
    </w:p>
    <w:p w14:paraId="2B21AEC2" w14:textId="77777777" w:rsidR="008A7096" w:rsidRDefault="008A7096" w:rsidP="00DC7F25">
      <w:pPr>
        <w:pStyle w:val="Caption"/>
        <w:keepNext/>
        <w:jc w:val="center"/>
        <w:rPr>
          <w:sz w:val="24"/>
          <w:szCs w:val="24"/>
        </w:rPr>
      </w:pPr>
      <w:bookmarkStart w:id="12" w:name="_Ref97279043"/>
    </w:p>
    <w:p w14:paraId="3B2FDE0B" w14:textId="77777777" w:rsidR="008A7096" w:rsidRDefault="008A7096" w:rsidP="00DC7F25">
      <w:pPr>
        <w:pStyle w:val="Caption"/>
        <w:keepNext/>
        <w:jc w:val="center"/>
        <w:rPr>
          <w:sz w:val="24"/>
          <w:szCs w:val="24"/>
        </w:rPr>
      </w:pPr>
    </w:p>
    <w:p w14:paraId="07AC7595" w14:textId="77777777" w:rsidR="008A7096" w:rsidRDefault="008A7096" w:rsidP="00DC7F25">
      <w:pPr>
        <w:pStyle w:val="Caption"/>
        <w:keepNext/>
        <w:jc w:val="center"/>
        <w:rPr>
          <w:sz w:val="24"/>
          <w:szCs w:val="24"/>
        </w:rPr>
      </w:pPr>
    </w:p>
    <w:p w14:paraId="4D6E56F4" w14:textId="77777777" w:rsidR="008A7096" w:rsidRDefault="008A7096" w:rsidP="00DC7F25">
      <w:pPr>
        <w:pStyle w:val="Caption"/>
        <w:keepNext/>
        <w:jc w:val="center"/>
        <w:rPr>
          <w:sz w:val="24"/>
          <w:szCs w:val="24"/>
        </w:rPr>
      </w:pPr>
    </w:p>
    <w:p w14:paraId="3F94A9D6" w14:textId="77777777" w:rsidR="008A7096" w:rsidRDefault="008A7096" w:rsidP="00DC7F25">
      <w:pPr>
        <w:pStyle w:val="Caption"/>
        <w:keepNext/>
        <w:jc w:val="center"/>
        <w:rPr>
          <w:sz w:val="24"/>
          <w:szCs w:val="24"/>
        </w:rPr>
      </w:pPr>
    </w:p>
    <w:p w14:paraId="66BD8DDA" w14:textId="77777777" w:rsidR="008A7096" w:rsidRDefault="008A7096" w:rsidP="00DC7F25">
      <w:pPr>
        <w:pStyle w:val="Caption"/>
        <w:keepNext/>
        <w:jc w:val="center"/>
        <w:rPr>
          <w:sz w:val="24"/>
          <w:szCs w:val="24"/>
        </w:rPr>
      </w:pPr>
    </w:p>
    <w:p w14:paraId="10D3F0CD" w14:textId="77777777" w:rsidR="008A7096" w:rsidRDefault="008A7096" w:rsidP="00DC7F25">
      <w:pPr>
        <w:pStyle w:val="Caption"/>
        <w:keepNext/>
        <w:jc w:val="center"/>
        <w:rPr>
          <w:sz w:val="24"/>
          <w:szCs w:val="24"/>
        </w:rPr>
      </w:pPr>
    </w:p>
    <w:p w14:paraId="0C6DC117" w14:textId="77777777" w:rsidR="008A7096" w:rsidRDefault="008A7096">
      <w:pPr>
        <w:spacing w:after="160" w:line="259" w:lineRule="auto"/>
        <w:rPr>
          <w:i/>
          <w:iCs/>
          <w:color w:val="44546A" w:themeColor="text2"/>
          <w:szCs w:val="24"/>
        </w:rPr>
      </w:pPr>
      <w:r>
        <w:rPr>
          <w:szCs w:val="24"/>
        </w:rPr>
        <w:br w:type="page"/>
      </w:r>
    </w:p>
    <w:p w14:paraId="1ED73B11" w14:textId="7A57914A" w:rsidR="00DC7F25" w:rsidRPr="00DC7F25" w:rsidRDefault="00DC7F25" w:rsidP="00DC7F25">
      <w:pPr>
        <w:pStyle w:val="Caption"/>
        <w:keepNext/>
        <w:jc w:val="center"/>
        <w:rPr>
          <w:sz w:val="24"/>
          <w:szCs w:val="24"/>
        </w:rPr>
      </w:pPr>
      <w:r w:rsidRPr="00DC7F25">
        <w:rPr>
          <w:sz w:val="24"/>
          <w:szCs w:val="24"/>
        </w:rPr>
        <w:t xml:space="preserve">Table </w:t>
      </w:r>
      <w:r w:rsidRPr="00DC7F25">
        <w:rPr>
          <w:sz w:val="24"/>
          <w:szCs w:val="24"/>
        </w:rPr>
        <w:fldChar w:fldCharType="begin"/>
      </w:r>
      <w:r w:rsidRPr="00DC7F25">
        <w:rPr>
          <w:sz w:val="24"/>
          <w:szCs w:val="24"/>
        </w:rPr>
        <w:instrText xml:space="preserve"> SEQ Table \* ARABIC </w:instrText>
      </w:r>
      <w:r w:rsidRPr="00DC7F25">
        <w:rPr>
          <w:sz w:val="24"/>
          <w:szCs w:val="24"/>
        </w:rPr>
        <w:fldChar w:fldCharType="separate"/>
      </w:r>
      <w:r w:rsidR="00EF0EED">
        <w:rPr>
          <w:noProof/>
          <w:sz w:val="24"/>
          <w:szCs w:val="24"/>
        </w:rPr>
        <w:t>2</w:t>
      </w:r>
      <w:r w:rsidRPr="00DC7F25">
        <w:rPr>
          <w:sz w:val="24"/>
          <w:szCs w:val="24"/>
        </w:rPr>
        <w:fldChar w:fldCharType="end"/>
      </w:r>
      <w:bookmarkEnd w:id="12"/>
      <w:r w:rsidRPr="00DC7F25">
        <w:rPr>
          <w:sz w:val="24"/>
          <w:szCs w:val="24"/>
        </w:rPr>
        <w:t>: Requirement specifications for Access Control Features</w:t>
      </w:r>
    </w:p>
    <w:tbl>
      <w:tblPr>
        <w:tblW w:w="9360" w:type="dxa"/>
        <w:tblCellMar>
          <w:top w:w="15" w:type="dxa"/>
          <w:left w:w="15" w:type="dxa"/>
          <w:bottom w:w="15" w:type="dxa"/>
          <w:right w:w="15" w:type="dxa"/>
        </w:tblCellMar>
        <w:tblLook w:val="04A0" w:firstRow="1" w:lastRow="0" w:firstColumn="1" w:lastColumn="0" w:noHBand="0" w:noVBand="1"/>
      </w:tblPr>
      <w:tblGrid>
        <w:gridCol w:w="1454"/>
        <w:gridCol w:w="2311"/>
        <w:gridCol w:w="3133"/>
        <w:gridCol w:w="2462"/>
      </w:tblGrid>
      <w:tr w:rsidR="00540537" w:rsidRPr="00540537" w14:paraId="5D2AC8C4"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E6901"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SECTION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F49D8"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REQUIREMENT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0AE52"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SOLUTION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C6B3D"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VERIFICATION</w:t>
            </w:r>
          </w:p>
        </w:tc>
      </w:tr>
      <w:tr w:rsidR="00540537" w:rsidRPr="00540537" w14:paraId="727BFD43" w14:textId="77777777" w:rsidTr="00DE1B1D">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4D64FD97"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Access Control (AC)</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36616365" w14:textId="77777777" w:rsidR="00540537" w:rsidRPr="00540537" w:rsidRDefault="00540537" w:rsidP="00540537">
            <w:pPr>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512EF5DA" w14:textId="77777777" w:rsidR="00540537" w:rsidRPr="00540537" w:rsidRDefault="00540537" w:rsidP="00540537">
            <w:pPr>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119A9612" w14:textId="77777777" w:rsidR="00540537" w:rsidRPr="00540537" w:rsidRDefault="00540537" w:rsidP="00540537">
            <w:pPr>
              <w:rPr>
                <w:rFonts w:eastAsia="Times New Roman" w:cs="Times New Roman"/>
                <w:szCs w:val="24"/>
              </w:rPr>
            </w:pPr>
          </w:p>
        </w:tc>
      </w:tr>
      <w:tr w:rsidR="00540537" w:rsidRPr="00540537" w14:paraId="26236062"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AFF38B"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AC.1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EED3F"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Accessibility to consumer with ease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043E1"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Android/iOS application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B8FF34"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Publish to App Store/Google Play Store</w:t>
            </w:r>
          </w:p>
        </w:tc>
      </w:tr>
      <w:tr w:rsidR="00540537" w:rsidRPr="00540537" w14:paraId="5C38AD58"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35580F"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AC.2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8003BA"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Application unlocking system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BCCF6" w14:textId="32E06A6F" w:rsidR="00540537" w:rsidRPr="00540537" w:rsidRDefault="00540537" w:rsidP="00540537">
            <w:pPr>
              <w:rPr>
                <w:rFonts w:eastAsia="Times New Roman" w:cs="Times New Roman"/>
                <w:szCs w:val="24"/>
              </w:rPr>
            </w:pPr>
            <w:r w:rsidRPr="00540537">
              <w:rPr>
                <w:rFonts w:eastAsia="Times New Roman" w:cs="Times New Roman"/>
                <w:color w:val="000000"/>
                <w:szCs w:val="24"/>
              </w:rPr>
              <w:t>4</w:t>
            </w:r>
            <w:r w:rsidR="003D24D5" w:rsidRPr="00540537">
              <w:rPr>
                <w:rFonts w:eastAsia="Times New Roman" w:cs="Times New Roman"/>
                <w:color w:val="000000"/>
                <w:szCs w:val="24"/>
              </w:rPr>
              <w:t>-</w:t>
            </w:r>
            <w:r w:rsidRPr="00540537">
              <w:rPr>
                <w:rFonts w:eastAsia="Times New Roman" w:cs="Times New Roman"/>
                <w:color w:val="000000"/>
                <w:szCs w:val="24"/>
              </w:rPr>
              <w:t>to</w:t>
            </w:r>
            <w:r w:rsidR="003D24D5" w:rsidRPr="00540537">
              <w:rPr>
                <w:rFonts w:eastAsia="Times New Roman" w:cs="Times New Roman"/>
                <w:color w:val="000000"/>
                <w:szCs w:val="24"/>
              </w:rPr>
              <w:t>-</w:t>
            </w:r>
            <w:r w:rsidRPr="00540537">
              <w:rPr>
                <w:rFonts w:eastAsia="Times New Roman" w:cs="Times New Roman"/>
                <w:color w:val="000000"/>
                <w:szCs w:val="24"/>
              </w:rPr>
              <w:t>6</w:t>
            </w:r>
            <w:r w:rsidR="003D24D5" w:rsidRPr="00540537">
              <w:rPr>
                <w:rFonts w:eastAsia="Times New Roman" w:cs="Times New Roman"/>
                <w:color w:val="000000"/>
                <w:szCs w:val="24"/>
              </w:rPr>
              <w:t>-</w:t>
            </w:r>
            <w:r w:rsidRPr="00540537">
              <w:rPr>
                <w:rFonts w:eastAsia="Times New Roman" w:cs="Times New Roman"/>
                <w:color w:val="000000"/>
                <w:szCs w:val="24"/>
              </w:rPr>
              <w:t>digit PIN number, unlock remotely via mobile application, face detection through application, NFC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2E3C4"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Notification sent when door is locked/unlocked</w:t>
            </w:r>
          </w:p>
        </w:tc>
      </w:tr>
      <w:tr w:rsidR="00540537" w:rsidRPr="00540537" w14:paraId="23379A8F"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EEC54"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AC.3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D0073"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Hardware unlocking system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6FC85"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Voice recognition, PIN code access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22B65"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Door is able to be opened without interference</w:t>
            </w:r>
          </w:p>
        </w:tc>
      </w:tr>
    </w:tbl>
    <w:p w14:paraId="2335B214" w14:textId="2543DEEF" w:rsidR="00540537" w:rsidRPr="00540537" w:rsidRDefault="00540537" w:rsidP="00DC7F25">
      <w:pPr>
        <w:rPr>
          <w:rFonts w:eastAsia="Times New Roman" w:cs="Times New Roman"/>
          <w:szCs w:val="24"/>
        </w:rPr>
      </w:pPr>
    </w:p>
    <w:p w14:paraId="5DFD729E" w14:textId="77777777" w:rsidR="00540537" w:rsidRPr="00540537" w:rsidRDefault="00540537" w:rsidP="00540537">
      <w:pPr>
        <w:rPr>
          <w:rFonts w:eastAsia="Times New Roman" w:cs="Times New Roman"/>
          <w:szCs w:val="24"/>
        </w:rPr>
      </w:pPr>
    </w:p>
    <w:p w14:paraId="318CEF32" w14:textId="6A27E718" w:rsidR="00DC7F25" w:rsidRPr="00DC7F25" w:rsidRDefault="00DC7F25" w:rsidP="00DC7F25">
      <w:pPr>
        <w:pStyle w:val="Caption"/>
        <w:keepNext/>
        <w:jc w:val="center"/>
        <w:rPr>
          <w:sz w:val="24"/>
          <w:szCs w:val="24"/>
        </w:rPr>
      </w:pPr>
      <w:bookmarkStart w:id="13" w:name="_Ref97279049"/>
      <w:r w:rsidRPr="00DC7F25">
        <w:rPr>
          <w:sz w:val="24"/>
          <w:szCs w:val="24"/>
        </w:rPr>
        <w:t xml:space="preserve">Table </w:t>
      </w:r>
      <w:r w:rsidRPr="00DC7F25">
        <w:rPr>
          <w:sz w:val="24"/>
          <w:szCs w:val="24"/>
        </w:rPr>
        <w:fldChar w:fldCharType="begin"/>
      </w:r>
      <w:r w:rsidRPr="00DC7F25">
        <w:rPr>
          <w:sz w:val="24"/>
          <w:szCs w:val="24"/>
        </w:rPr>
        <w:instrText xml:space="preserve"> SEQ Table \* ARABIC </w:instrText>
      </w:r>
      <w:r w:rsidRPr="00DC7F25">
        <w:rPr>
          <w:sz w:val="24"/>
          <w:szCs w:val="24"/>
        </w:rPr>
        <w:fldChar w:fldCharType="separate"/>
      </w:r>
      <w:r w:rsidR="00EF0EED">
        <w:rPr>
          <w:noProof/>
          <w:sz w:val="24"/>
          <w:szCs w:val="24"/>
        </w:rPr>
        <w:t>3</w:t>
      </w:r>
      <w:r w:rsidRPr="00DC7F25">
        <w:rPr>
          <w:sz w:val="24"/>
          <w:szCs w:val="24"/>
        </w:rPr>
        <w:fldChar w:fldCharType="end"/>
      </w:r>
      <w:bookmarkEnd w:id="13"/>
      <w:r w:rsidRPr="00DC7F25">
        <w:rPr>
          <w:sz w:val="24"/>
          <w:szCs w:val="24"/>
        </w:rPr>
        <w:t>: Requirement specifications for Application Features</w:t>
      </w:r>
    </w:p>
    <w:tbl>
      <w:tblPr>
        <w:tblW w:w="9360" w:type="dxa"/>
        <w:tblCellMar>
          <w:top w:w="15" w:type="dxa"/>
          <w:left w:w="15" w:type="dxa"/>
          <w:bottom w:w="15" w:type="dxa"/>
          <w:right w:w="15" w:type="dxa"/>
        </w:tblCellMar>
        <w:tblLook w:val="04A0" w:firstRow="1" w:lastRow="0" w:firstColumn="1" w:lastColumn="0" w:noHBand="0" w:noVBand="1"/>
      </w:tblPr>
      <w:tblGrid>
        <w:gridCol w:w="1449"/>
        <w:gridCol w:w="2713"/>
        <w:gridCol w:w="2325"/>
        <w:gridCol w:w="2873"/>
      </w:tblGrid>
      <w:tr w:rsidR="00540537" w:rsidRPr="00540537" w14:paraId="4CCEA995"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2310EE"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SECTION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D6C20"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REQUIREMENT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9F685"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SOLUTION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31F90"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VERIFICATION</w:t>
            </w:r>
          </w:p>
        </w:tc>
      </w:tr>
      <w:tr w:rsidR="00540537" w:rsidRPr="00540537" w14:paraId="01F83490" w14:textId="77777777" w:rsidTr="00DE1B1D">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2F4CA3E7"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Application (A)</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2A38A88A" w14:textId="77777777" w:rsidR="00540537" w:rsidRPr="00540537" w:rsidRDefault="00540537" w:rsidP="00540537">
            <w:pPr>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5AA684E2" w14:textId="77777777" w:rsidR="00540537" w:rsidRPr="00540537" w:rsidRDefault="00540537" w:rsidP="00540537">
            <w:pPr>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4144A845" w14:textId="77777777" w:rsidR="00540537" w:rsidRPr="00540537" w:rsidRDefault="00540537" w:rsidP="00540537">
            <w:pPr>
              <w:rPr>
                <w:rFonts w:eastAsia="Times New Roman" w:cs="Times New Roman"/>
                <w:szCs w:val="24"/>
              </w:rPr>
            </w:pPr>
          </w:p>
        </w:tc>
      </w:tr>
      <w:tr w:rsidR="00540537" w:rsidRPr="00540537" w14:paraId="66E8D7A5"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053575"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A.1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08560"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Simple and user-friendly UI/design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69835F"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Adhere to commonly held design standards for usability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1C8FF"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Use a variety of methods to test code, including end-to-end tests</w:t>
            </w:r>
          </w:p>
        </w:tc>
      </w:tr>
      <w:tr w:rsidR="00540537" w:rsidRPr="00540537" w14:paraId="1401E667"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A5BC45"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A.2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4690D"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Live Bolt must be always-online to mobile application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EE43A"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Use a React API to monitor internet connection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64A01"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Display message to user if connection is lost</w:t>
            </w:r>
          </w:p>
        </w:tc>
      </w:tr>
      <w:tr w:rsidR="00540537" w:rsidRPr="00540537" w14:paraId="0EEF31E9"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0AF52" w14:textId="6DDFFE79" w:rsidR="00540537" w:rsidRPr="0074328A" w:rsidRDefault="00540537" w:rsidP="00540537">
            <w:pPr>
              <w:rPr>
                <w:rFonts w:eastAsia="Times New Roman" w:cs="Times New Roman"/>
                <w:color w:val="000000"/>
                <w:szCs w:val="24"/>
              </w:rPr>
            </w:pPr>
            <w:r w:rsidRPr="00540537">
              <w:rPr>
                <w:rFonts w:eastAsia="Times New Roman" w:cs="Times New Roman"/>
                <w:color w:val="000000"/>
                <w:szCs w:val="24"/>
              </w:rPr>
              <w:t>A.3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82B594"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Accessibility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7CD1F8"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Tools like VoiceOver or TalkBack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003D0"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Integrate TTS in user interface</w:t>
            </w:r>
          </w:p>
        </w:tc>
      </w:tr>
    </w:tbl>
    <w:p w14:paraId="3B08FF96" w14:textId="77777777" w:rsidR="00540537" w:rsidRPr="00540537" w:rsidRDefault="00540537" w:rsidP="00B83A15">
      <w:pPr>
        <w:pStyle w:val="Caption"/>
        <w:rPr>
          <w:rFonts w:eastAsia="Times New Roman" w:cs="Times New Roman"/>
          <w:szCs w:val="24"/>
        </w:rPr>
      </w:pPr>
    </w:p>
    <w:p w14:paraId="21341465" w14:textId="77777777" w:rsidR="008A7096" w:rsidRDefault="008A7096">
      <w:pPr>
        <w:spacing w:after="160" w:line="259" w:lineRule="auto"/>
        <w:rPr>
          <w:i/>
          <w:iCs/>
          <w:color w:val="44546A" w:themeColor="text2"/>
          <w:szCs w:val="24"/>
        </w:rPr>
      </w:pPr>
      <w:bookmarkStart w:id="14" w:name="_Ref97279052"/>
      <w:r>
        <w:rPr>
          <w:szCs w:val="24"/>
        </w:rPr>
        <w:br w:type="page"/>
      </w:r>
    </w:p>
    <w:p w14:paraId="43512286" w14:textId="699556E9" w:rsidR="00B83A15" w:rsidRPr="00B83A15" w:rsidRDefault="00B83A15" w:rsidP="00B83A15">
      <w:pPr>
        <w:pStyle w:val="Caption"/>
        <w:keepNext/>
        <w:jc w:val="center"/>
        <w:rPr>
          <w:sz w:val="24"/>
          <w:szCs w:val="24"/>
        </w:rPr>
      </w:pPr>
      <w:r w:rsidRPr="00B83A15">
        <w:rPr>
          <w:sz w:val="24"/>
          <w:szCs w:val="24"/>
        </w:rPr>
        <w:t xml:space="preserve">Table </w:t>
      </w:r>
      <w:r w:rsidRPr="00B83A15">
        <w:rPr>
          <w:sz w:val="24"/>
          <w:szCs w:val="24"/>
        </w:rPr>
        <w:fldChar w:fldCharType="begin"/>
      </w:r>
      <w:r w:rsidRPr="00B83A15">
        <w:rPr>
          <w:sz w:val="24"/>
          <w:szCs w:val="24"/>
        </w:rPr>
        <w:instrText xml:space="preserve"> SEQ Table \* ARABIC </w:instrText>
      </w:r>
      <w:r w:rsidRPr="00B83A15">
        <w:rPr>
          <w:sz w:val="24"/>
          <w:szCs w:val="24"/>
        </w:rPr>
        <w:fldChar w:fldCharType="separate"/>
      </w:r>
      <w:r w:rsidR="00EF0EED">
        <w:rPr>
          <w:noProof/>
          <w:sz w:val="24"/>
          <w:szCs w:val="24"/>
        </w:rPr>
        <w:t>4</w:t>
      </w:r>
      <w:r w:rsidRPr="00B83A15">
        <w:rPr>
          <w:sz w:val="24"/>
          <w:szCs w:val="24"/>
        </w:rPr>
        <w:fldChar w:fldCharType="end"/>
      </w:r>
      <w:bookmarkEnd w:id="14"/>
      <w:r w:rsidRPr="00B83A15">
        <w:rPr>
          <w:sz w:val="24"/>
          <w:szCs w:val="24"/>
        </w:rPr>
        <w:t>: Requirement specifications for Design Features</w:t>
      </w:r>
    </w:p>
    <w:tbl>
      <w:tblPr>
        <w:tblW w:w="9360" w:type="dxa"/>
        <w:tblCellMar>
          <w:top w:w="15" w:type="dxa"/>
          <w:left w:w="15" w:type="dxa"/>
          <w:bottom w:w="15" w:type="dxa"/>
          <w:right w:w="15" w:type="dxa"/>
        </w:tblCellMar>
        <w:tblLook w:val="04A0" w:firstRow="1" w:lastRow="0" w:firstColumn="1" w:lastColumn="0" w:noHBand="0" w:noVBand="1"/>
      </w:tblPr>
      <w:tblGrid>
        <w:gridCol w:w="1276"/>
        <w:gridCol w:w="2038"/>
        <w:gridCol w:w="3241"/>
        <w:gridCol w:w="2805"/>
      </w:tblGrid>
      <w:tr w:rsidR="00540537" w:rsidRPr="00540537" w14:paraId="581A3A43"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42032B"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SECTION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0751D"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REQUIREMENT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19DA56"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SOLUTION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9F860"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VERIFICATION</w:t>
            </w:r>
          </w:p>
        </w:tc>
      </w:tr>
      <w:tr w:rsidR="0074328A" w:rsidRPr="00540537" w14:paraId="7D736FD2" w14:textId="77777777" w:rsidTr="0074328A">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tcPr>
          <w:p w14:paraId="0D40766F" w14:textId="45326576" w:rsidR="0074328A" w:rsidRPr="00540537" w:rsidRDefault="0074328A" w:rsidP="00D56C14">
            <w:pPr>
              <w:rPr>
                <w:rFonts w:eastAsia="Times New Roman" w:cs="Times New Roman"/>
                <w:color w:val="000000"/>
                <w:szCs w:val="24"/>
              </w:rPr>
            </w:pPr>
            <w:r>
              <w:rPr>
                <w:rFonts w:eastAsia="Times New Roman" w:cs="Times New Roman"/>
                <w:szCs w:val="24"/>
              </w:rPr>
              <w:t>Design (D)</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tcPr>
          <w:p w14:paraId="7D0C47C4" w14:textId="77777777" w:rsidR="0074328A" w:rsidRPr="00540537" w:rsidRDefault="0074328A" w:rsidP="00D56C14">
            <w:pPr>
              <w:rPr>
                <w:rFonts w:eastAsia="Times New Roman" w:cs="Times New Roman"/>
                <w:color w:val="000000"/>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tcPr>
          <w:p w14:paraId="5B2A35AC" w14:textId="77777777" w:rsidR="0074328A" w:rsidRPr="00540537" w:rsidRDefault="0074328A" w:rsidP="00D56C14">
            <w:pPr>
              <w:rPr>
                <w:rFonts w:eastAsia="Times New Roman" w:cs="Times New Roman"/>
                <w:color w:val="000000"/>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tcPr>
          <w:p w14:paraId="7D59EA03" w14:textId="77777777" w:rsidR="0074328A" w:rsidRPr="00540537" w:rsidRDefault="0074328A" w:rsidP="00D56C14">
            <w:pPr>
              <w:rPr>
                <w:rFonts w:eastAsia="Times New Roman" w:cs="Times New Roman"/>
                <w:color w:val="000000"/>
                <w:szCs w:val="24"/>
              </w:rPr>
            </w:pPr>
          </w:p>
        </w:tc>
      </w:tr>
      <w:tr w:rsidR="00540537" w:rsidRPr="00540537" w14:paraId="7ED85CE3"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9F5BE"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D.1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573A2"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Locking door system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1E01F"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High torque servo to turn lock, 10 kg*cm with about 170 degrees range of motion. 3D Printed cover for dead-bolt turn knob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FF009"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Servo is successfully able to turn the knob cover enough to lock/unlock door every time</w:t>
            </w:r>
          </w:p>
        </w:tc>
      </w:tr>
      <w:tr w:rsidR="00540537" w:rsidRPr="00540537" w14:paraId="37AAA4A3"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06594"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D.2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5B501"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Weather-proof casing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DEA30"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Housing made of weather-proof material like plastic or metal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E12F9"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Product able to withstand varying states of weather while maintaining functionality</w:t>
            </w:r>
          </w:p>
        </w:tc>
      </w:tr>
      <w:tr w:rsidR="00540537" w:rsidRPr="00540537" w14:paraId="7EF80FEA"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7AD450"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D.3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FC567"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Long battery life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4A6B5"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Implement low power mode to conserve battery when not in use. Allow for easy swapping of battery packs. Implement battery monitoring system (BMS)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6C40A0" w14:textId="77777777" w:rsidR="00540537" w:rsidRPr="00540537" w:rsidRDefault="00540537" w:rsidP="00540537">
            <w:pPr>
              <w:rPr>
                <w:rFonts w:eastAsia="Times New Roman" w:cs="Times New Roman"/>
                <w:szCs w:val="24"/>
              </w:rPr>
            </w:pPr>
            <w:r w:rsidRPr="00540537">
              <w:rPr>
                <w:rFonts w:eastAsia="Times New Roman" w:cs="Times New Roman"/>
                <w:color w:val="000000"/>
                <w:szCs w:val="24"/>
              </w:rPr>
              <w:t>Device can withstand weeks to months of use on a single charge </w:t>
            </w:r>
          </w:p>
        </w:tc>
      </w:tr>
    </w:tbl>
    <w:p w14:paraId="13F6D1E9" w14:textId="77777777" w:rsidR="00FA3FFD" w:rsidRDefault="00FA3FFD" w:rsidP="00FA3FFD">
      <w:pPr>
        <w:pStyle w:val="HeadingSD1"/>
      </w:pPr>
      <w:bookmarkStart w:id="15" w:name="_Toc96678535"/>
    </w:p>
    <w:p w14:paraId="4F12C3CD" w14:textId="59D759E4" w:rsidR="00D215B5" w:rsidRDefault="00D215B5" w:rsidP="00D56C14">
      <w:pPr>
        <w:pStyle w:val="HeadingSD1"/>
      </w:pPr>
      <w:bookmarkStart w:id="16" w:name="_Toc99096543"/>
      <w:r>
        <w:t>2.4 Quality of House Analysis</w:t>
      </w:r>
      <w:bookmarkEnd w:id="15"/>
      <w:bookmarkEnd w:id="16"/>
      <w:r>
        <w:t xml:space="preserve"> </w:t>
      </w:r>
    </w:p>
    <w:p w14:paraId="5DCEC936" w14:textId="19A725A4" w:rsidR="009D3F43" w:rsidRDefault="005D34AC" w:rsidP="009D3F43">
      <w:pPr>
        <w:pStyle w:val="NormalWeb"/>
        <w:spacing w:before="0" w:beforeAutospacing="0" w:after="360" w:afterAutospacing="0"/>
        <w:rPr>
          <w:color w:val="000000"/>
        </w:rPr>
      </w:pPr>
      <w:r w:rsidRPr="21AEAC35">
        <w:rPr>
          <w:color w:val="000000" w:themeColor="text1"/>
        </w:rPr>
        <w:t>B</w:t>
      </w:r>
      <w:r w:rsidR="0039517C">
        <w:rPr>
          <w:color w:val="000000" w:themeColor="text1"/>
        </w:rPr>
        <w:t>efore constructing</w:t>
      </w:r>
      <w:r w:rsidRPr="21AEAC35">
        <w:rPr>
          <w:color w:val="000000" w:themeColor="text1"/>
        </w:rPr>
        <w:t xml:space="preserve"> </w:t>
      </w:r>
      <w:r w:rsidR="0019022C">
        <w:rPr>
          <w:color w:val="000000" w:themeColor="text1"/>
        </w:rPr>
        <w:t>Live Bolt</w:t>
      </w:r>
      <w:r w:rsidR="0039517C">
        <w:rPr>
          <w:color w:val="000000" w:themeColor="text1"/>
        </w:rPr>
        <w:t>,</w:t>
      </w:r>
      <w:r w:rsidR="0019022C">
        <w:rPr>
          <w:color w:val="000000" w:themeColor="text1"/>
        </w:rPr>
        <w:t xml:space="preserve"> </w:t>
      </w:r>
      <w:r w:rsidR="0039517C">
        <w:rPr>
          <w:color w:val="000000" w:themeColor="text1"/>
        </w:rPr>
        <w:t>we created</w:t>
      </w:r>
      <w:r w:rsidR="00C05CD4">
        <w:rPr>
          <w:color w:val="000000" w:themeColor="text1"/>
        </w:rPr>
        <w:t xml:space="preserve"> a</w:t>
      </w:r>
      <w:r w:rsidR="00A802DD" w:rsidRPr="21AEAC35">
        <w:rPr>
          <w:color w:val="000000" w:themeColor="text1"/>
        </w:rPr>
        <w:t xml:space="preserve"> house of quality </w:t>
      </w:r>
      <w:r w:rsidR="00CD3852" w:rsidRPr="21AEAC35">
        <w:rPr>
          <w:color w:val="000000" w:themeColor="text1"/>
        </w:rPr>
        <w:t xml:space="preserve">for our system </w:t>
      </w:r>
      <w:r w:rsidR="00C05CD4">
        <w:rPr>
          <w:color w:val="000000" w:themeColor="text1"/>
        </w:rPr>
        <w:t xml:space="preserve">to </w:t>
      </w:r>
      <w:r w:rsidR="009D3F43">
        <w:rPr>
          <w:color w:val="000000"/>
        </w:rPr>
        <w:t>ensure the highest quality</w:t>
      </w:r>
      <w:r w:rsidR="00CF09FF">
        <w:rPr>
          <w:color w:val="000000"/>
        </w:rPr>
        <w:t xml:space="preserve"> of</w:t>
      </w:r>
      <w:r w:rsidR="009D3F43">
        <w:rPr>
          <w:color w:val="000000"/>
        </w:rPr>
        <w:t xml:space="preserve"> our product between engineering requirements and marketing requirements. The House of quality matrix, shown in</w:t>
      </w:r>
      <w:r w:rsidR="00716033">
        <w:rPr>
          <w:b/>
          <w:color w:val="000000"/>
        </w:rPr>
        <w:t xml:space="preserve"> </w:t>
      </w:r>
      <w:r w:rsidR="00162A61" w:rsidRPr="00162A61">
        <w:rPr>
          <w:b/>
          <w:bCs/>
          <w:color w:val="000000"/>
        </w:rPr>
        <w:fldChar w:fldCharType="begin"/>
      </w:r>
      <w:r w:rsidR="00162A61" w:rsidRPr="00162A61">
        <w:rPr>
          <w:b/>
          <w:bCs/>
          <w:color w:val="000000"/>
        </w:rPr>
        <w:instrText xml:space="preserve"> REF _Ref97279168 \h  \* MERGEFORMAT </w:instrText>
      </w:r>
      <w:r w:rsidR="00162A61" w:rsidRPr="00162A61">
        <w:rPr>
          <w:b/>
          <w:bCs/>
          <w:color w:val="000000"/>
        </w:rPr>
      </w:r>
      <w:r w:rsidR="00162A61" w:rsidRPr="00162A61">
        <w:rPr>
          <w:b/>
          <w:bCs/>
          <w:color w:val="000000"/>
        </w:rPr>
        <w:fldChar w:fldCharType="separate"/>
      </w:r>
      <w:r w:rsidR="00162A61" w:rsidRPr="00162A61">
        <w:rPr>
          <w:b/>
          <w:bCs/>
        </w:rPr>
        <w:t xml:space="preserve">Table </w:t>
      </w:r>
      <w:r w:rsidR="00162A61" w:rsidRPr="00162A61">
        <w:rPr>
          <w:b/>
          <w:bCs/>
          <w:noProof/>
        </w:rPr>
        <w:t>5</w:t>
      </w:r>
      <w:r w:rsidR="00162A61" w:rsidRPr="00162A61">
        <w:rPr>
          <w:b/>
          <w:bCs/>
          <w:color w:val="000000"/>
        </w:rPr>
        <w:fldChar w:fldCharType="end"/>
      </w:r>
      <w:r w:rsidR="009D3F43">
        <w:rPr>
          <w:color w:val="000000"/>
        </w:rPr>
        <w:t xml:space="preserve">, allows us to identify the level of importance and devise a strategy on how to achieve our requirements. </w:t>
      </w:r>
      <w:r w:rsidR="00021919">
        <w:rPr>
          <w:color w:val="000000"/>
        </w:rPr>
        <w:t xml:space="preserve">Before beginning to identify the importance for each </w:t>
      </w:r>
      <w:r w:rsidR="0068391C">
        <w:rPr>
          <w:color w:val="000000"/>
        </w:rPr>
        <w:t>requirement, creating a legen</w:t>
      </w:r>
      <w:r w:rsidR="003A74B2">
        <w:rPr>
          <w:color w:val="000000"/>
        </w:rPr>
        <w:t>d</w:t>
      </w:r>
      <w:r w:rsidR="00B61AC4">
        <w:rPr>
          <w:color w:val="000000"/>
        </w:rPr>
        <w:t xml:space="preserve"> for the </w:t>
      </w:r>
      <w:r w:rsidR="00BD0E1A">
        <w:rPr>
          <w:color w:val="000000"/>
        </w:rPr>
        <w:t xml:space="preserve">correlation, relationship, and improvement of direction </w:t>
      </w:r>
      <w:r w:rsidR="007C6677">
        <w:rPr>
          <w:color w:val="000000"/>
        </w:rPr>
        <w:t xml:space="preserve">for our system is indicated below the table. </w:t>
      </w:r>
      <w:r w:rsidR="00A77F32">
        <w:rPr>
          <w:color w:val="000000"/>
        </w:rPr>
        <w:t>In our table w</w:t>
      </w:r>
      <w:r w:rsidR="00E57A83">
        <w:rPr>
          <w:color w:val="000000"/>
        </w:rPr>
        <w:t xml:space="preserve">e </w:t>
      </w:r>
      <w:r w:rsidR="008D3AE6">
        <w:rPr>
          <w:color w:val="000000"/>
        </w:rPr>
        <w:t xml:space="preserve">highlighted what wad stated in our goals such as portability, security protection, </w:t>
      </w:r>
      <w:r w:rsidR="007F6C9D">
        <w:rPr>
          <w:color w:val="000000"/>
        </w:rPr>
        <w:t>sensors, battery life, etc.</w:t>
      </w:r>
      <w:r w:rsidR="00A77F32">
        <w:rPr>
          <w:color w:val="000000"/>
        </w:rPr>
        <w:t xml:space="preserve">, in engineering requirements. Now this </w:t>
      </w:r>
      <w:r w:rsidR="00B70ABA">
        <w:rPr>
          <w:color w:val="000000"/>
        </w:rPr>
        <w:t>must</w:t>
      </w:r>
      <w:r w:rsidR="00A77F32">
        <w:rPr>
          <w:color w:val="000000"/>
        </w:rPr>
        <w:t xml:space="preserve"> align with customer requirements </w:t>
      </w:r>
      <w:r w:rsidR="00B35659">
        <w:rPr>
          <w:color w:val="000000"/>
        </w:rPr>
        <w:t>within the quality or product and user preferences. Th</w:t>
      </w:r>
      <w:r w:rsidR="009200D6">
        <w:rPr>
          <w:color w:val="000000"/>
        </w:rPr>
        <w:t xml:space="preserve">is would market to customers with the understanding that our team </w:t>
      </w:r>
      <w:r w:rsidR="003763AC">
        <w:rPr>
          <w:color w:val="000000"/>
        </w:rPr>
        <w:t xml:space="preserve">puts their usability/ flexibility first. </w:t>
      </w:r>
      <w:r w:rsidR="007917EE">
        <w:rPr>
          <w:color w:val="000000"/>
        </w:rPr>
        <w:t xml:space="preserve">With the </w:t>
      </w:r>
      <w:r w:rsidR="009B1579">
        <w:rPr>
          <w:color w:val="000000"/>
        </w:rPr>
        <w:t xml:space="preserve">weight column </w:t>
      </w:r>
      <w:r w:rsidR="007917EE">
        <w:rPr>
          <w:color w:val="000000"/>
        </w:rPr>
        <w:t xml:space="preserve">ranging from 1-10, we identify cost and </w:t>
      </w:r>
      <w:r w:rsidR="009B1579">
        <w:rPr>
          <w:color w:val="000000"/>
        </w:rPr>
        <w:t xml:space="preserve">user interface as top priority </w:t>
      </w:r>
      <w:r w:rsidR="000E0C50">
        <w:rPr>
          <w:color w:val="000000"/>
        </w:rPr>
        <w:t xml:space="preserve">to make it accessible and </w:t>
      </w:r>
      <w:r w:rsidR="00B70ABA">
        <w:rPr>
          <w:color w:val="000000"/>
        </w:rPr>
        <w:t xml:space="preserve">user-friendly as possible to </w:t>
      </w:r>
      <w:r w:rsidR="0014550A">
        <w:rPr>
          <w:color w:val="000000"/>
        </w:rPr>
        <w:t xml:space="preserve">be purchased by a larger audience. Engineering and customer requirements go </w:t>
      </w:r>
      <w:r w:rsidR="002853B4">
        <w:rPr>
          <w:color w:val="000000"/>
        </w:rPr>
        <w:t>together</w:t>
      </w:r>
      <w:r w:rsidR="0014550A">
        <w:rPr>
          <w:color w:val="000000"/>
        </w:rPr>
        <w:t xml:space="preserve"> </w:t>
      </w:r>
      <w:r w:rsidR="002853B4">
        <w:rPr>
          <w:color w:val="000000"/>
        </w:rPr>
        <w:t>when finding the direction of improvement needed to be done in our system. As engineers, the house of quality outlines</w:t>
      </w:r>
      <w:r w:rsidR="00562AB7">
        <w:rPr>
          <w:color w:val="000000"/>
        </w:rPr>
        <w:t xml:space="preserve"> ways we can improve our design why considering </w:t>
      </w:r>
      <w:r w:rsidR="00253929">
        <w:rPr>
          <w:color w:val="000000"/>
        </w:rPr>
        <w:t xml:space="preserve">a consumer desire. With Live Bolt, we intent to maximize </w:t>
      </w:r>
      <w:r w:rsidR="00BA3898">
        <w:rPr>
          <w:color w:val="000000"/>
        </w:rPr>
        <w:t xml:space="preserve">improvement </w:t>
      </w:r>
      <w:r w:rsidR="00783803">
        <w:rPr>
          <w:color w:val="000000"/>
        </w:rPr>
        <w:t xml:space="preserve">although </w:t>
      </w:r>
      <w:r w:rsidR="00334C9F">
        <w:rPr>
          <w:color w:val="000000"/>
        </w:rPr>
        <w:t xml:space="preserve">intuitively we could overcome engineering constraints. </w:t>
      </w:r>
    </w:p>
    <w:p w14:paraId="45818771" w14:textId="427D8C5A" w:rsidR="00B432EE" w:rsidRPr="006C6333" w:rsidRDefault="00B432EE" w:rsidP="006E1A59">
      <w:pPr>
        <w:pStyle w:val="Caption"/>
        <w:keepNext/>
        <w:jc w:val="center"/>
        <w:rPr>
          <w:sz w:val="24"/>
          <w:szCs w:val="24"/>
        </w:rPr>
      </w:pPr>
      <w:bookmarkStart w:id="17" w:name="_Ref97279168"/>
      <w:bookmarkStart w:id="18" w:name="_Ref97278939"/>
      <w:r w:rsidRPr="006C6333">
        <w:rPr>
          <w:sz w:val="24"/>
          <w:szCs w:val="24"/>
        </w:rPr>
        <w:t xml:space="preserve">Table </w:t>
      </w:r>
      <w:r w:rsidRPr="006C6333">
        <w:rPr>
          <w:sz w:val="24"/>
          <w:szCs w:val="24"/>
        </w:rPr>
        <w:fldChar w:fldCharType="begin"/>
      </w:r>
      <w:r>
        <w:instrText>SEQ Table \* ARABIC</w:instrText>
      </w:r>
      <w:r w:rsidRPr="006C6333">
        <w:rPr>
          <w:sz w:val="24"/>
          <w:szCs w:val="24"/>
        </w:rPr>
        <w:fldChar w:fldCharType="separate"/>
      </w:r>
      <w:r w:rsidR="00EF0EED">
        <w:rPr>
          <w:noProof/>
        </w:rPr>
        <w:t>5</w:t>
      </w:r>
      <w:r w:rsidRPr="006C6333">
        <w:rPr>
          <w:sz w:val="24"/>
          <w:szCs w:val="24"/>
        </w:rPr>
        <w:fldChar w:fldCharType="end"/>
      </w:r>
      <w:bookmarkEnd w:id="17"/>
      <w:r w:rsidRPr="006C6333">
        <w:rPr>
          <w:sz w:val="24"/>
          <w:szCs w:val="24"/>
        </w:rPr>
        <w:t>: House of Quality for Live Bolt</w:t>
      </w:r>
      <w:bookmarkEnd w:id="18"/>
    </w:p>
    <w:p w14:paraId="409C7C10" w14:textId="469A2A28" w:rsidR="00B432EE" w:rsidRDefault="00D31914" w:rsidP="006315FB">
      <w:pPr>
        <w:pStyle w:val="NormalWeb"/>
        <w:spacing w:before="0" w:beforeAutospacing="0" w:after="360" w:afterAutospacing="0"/>
        <w:jc w:val="center"/>
      </w:pPr>
      <w:r w:rsidRPr="00D31914">
        <w:rPr>
          <w:noProof/>
        </w:rPr>
        <w:drawing>
          <wp:inline distT="0" distB="0" distL="0" distR="0" wp14:anchorId="6CAF766D" wp14:editId="1BF675D9">
            <wp:extent cx="5068639" cy="3420745"/>
            <wp:effectExtent l="0" t="0" r="0" b="825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0"/>
                    <a:stretch>
                      <a:fillRect/>
                    </a:stretch>
                  </pic:blipFill>
                  <pic:spPr>
                    <a:xfrm>
                      <a:off x="0" y="0"/>
                      <a:ext cx="5068820" cy="3420867"/>
                    </a:xfrm>
                    <a:prstGeom prst="rect">
                      <a:avLst/>
                    </a:prstGeom>
                  </pic:spPr>
                </pic:pic>
              </a:graphicData>
            </a:graphic>
          </wp:inline>
        </w:drawing>
      </w:r>
    </w:p>
    <w:p w14:paraId="2B7ECDFA" w14:textId="699A6004" w:rsidR="004C4CFD" w:rsidRDefault="00443E9F" w:rsidP="005030A0">
      <w:pPr>
        <w:pStyle w:val="NormalWeb"/>
        <w:spacing w:before="0" w:beforeAutospacing="0" w:after="360" w:afterAutospacing="0"/>
        <w:jc w:val="center"/>
      </w:pPr>
      <w:r w:rsidRPr="00443E9F">
        <w:rPr>
          <w:noProof/>
        </w:rPr>
        <w:drawing>
          <wp:inline distT="0" distB="0" distL="0" distR="0" wp14:anchorId="024F9CE6" wp14:editId="61243284">
            <wp:extent cx="1528062" cy="73563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srcRect b="68718"/>
                    <a:stretch/>
                  </pic:blipFill>
                  <pic:spPr bwMode="auto">
                    <a:xfrm>
                      <a:off x="0" y="0"/>
                      <a:ext cx="1590373" cy="765636"/>
                    </a:xfrm>
                    <a:prstGeom prst="rect">
                      <a:avLst/>
                    </a:prstGeom>
                    <a:ln>
                      <a:noFill/>
                    </a:ln>
                    <a:extLst>
                      <a:ext uri="{53640926-AAD7-44D8-BBD7-CCE9431645EC}">
                        <a14:shadowObscured xmlns:a14="http://schemas.microsoft.com/office/drawing/2010/main"/>
                      </a:ext>
                    </a:extLst>
                  </pic:spPr>
                </pic:pic>
              </a:graphicData>
            </a:graphic>
          </wp:inline>
        </w:drawing>
      </w:r>
      <w:r w:rsidR="00A362C9">
        <w:t xml:space="preserve"> </w:t>
      </w:r>
      <w:r w:rsidR="00E479A5" w:rsidRPr="00E479A5">
        <w:rPr>
          <w:noProof/>
        </w:rPr>
        <w:drawing>
          <wp:inline distT="0" distB="0" distL="0" distR="0" wp14:anchorId="7987602A" wp14:editId="2EB44041">
            <wp:extent cx="1511929" cy="752047"/>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rotWithShape="1">
                    <a:blip r:embed="rId11"/>
                    <a:srcRect t="33388" r="-515" b="34126"/>
                    <a:stretch/>
                  </pic:blipFill>
                  <pic:spPr bwMode="auto">
                    <a:xfrm>
                      <a:off x="0" y="0"/>
                      <a:ext cx="1573824" cy="782834"/>
                    </a:xfrm>
                    <a:prstGeom prst="rect">
                      <a:avLst/>
                    </a:prstGeom>
                    <a:ln>
                      <a:noFill/>
                    </a:ln>
                    <a:extLst>
                      <a:ext uri="{53640926-AAD7-44D8-BBD7-CCE9431645EC}">
                        <a14:shadowObscured xmlns:a14="http://schemas.microsoft.com/office/drawing/2010/main"/>
                      </a:ext>
                    </a:extLst>
                  </pic:spPr>
                </pic:pic>
              </a:graphicData>
            </a:graphic>
          </wp:inline>
        </w:drawing>
      </w:r>
      <w:r w:rsidR="00A362C9">
        <w:t xml:space="preserve"> </w:t>
      </w:r>
      <w:r w:rsidR="00F9296B" w:rsidRPr="00F9296B">
        <w:rPr>
          <w:noProof/>
        </w:rPr>
        <w:drawing>
          <wp:inline distT="0" distB="0" distL="0" distR="0" wp14:anchorId="32792A95" wp14:editId="6A6A3FEB">
            <wp:extent cx="1511929" cy="738079"/>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rotWithShape="1">
                    <a:blip r:embed="rId11"/>
                    <a:srcRect t="68279"/>
                    <a:stretch/>
                  </pic:blipFill>
                  <pic:spPr bwMode="auto">
                    <a:xfrm>
                      <a:off x="0" y="0"/>
                      <a:ext cx="1594542" cy="778408"/>
                    </a:xfrm>
                    <a:prstGeom prst="rect">
                      <a:avLst/>
                    </a:prstGeom>
                    <a:ln>
                      <a:noFill/>
                    </a:ln>
                    <a:extLst>
                      <a:ext uri="{53640926-AAD7-44D8-BBD7-CCE9431645EC}">
                        <a14:shadowObscured xmlns:a14="http://schemas.microsoft.com/office/drawing/2010/main"/>
                      </a:ext>
                    </a:extLst>
                  </pic:spPr>
                </pic:pic>
              </a:graphicData>
            </a:graphic>
          </wp:inline>
        </w:drawing>
      </w:r>
    </w:p>
    <w:p w14:paraId="1DEE63C5" w14:textId="366605D3" w:rsidR="00D215B5" w:rsidRDefault="00D215B5" w:rsidP="00D56C14">
      <w:pPr>
        <w:pStyle w:val="HeadingSD1"/>
      </w:pPr>
      <w:bookmarkStart w:id="19" w:name="_Toc96678536"/>
      <w:bookmarkStart w:id="20" w:name="_Toc99096544"/>
      <w:r>
        <w:t xml:space="preserve">3. Research </w:t>
      </w:r>
      <w:r w:rsidR="0054376F">
        <w:t>R</w:t>
      </w:r>
      <w:r>
        <w:t>elated to Project Definition</w:t>
      </w:r>
      <w:bookmarkEnd w:id="19"/>
      <w:bookmarkEnd w:id="20"/>
      <w:r>
        <w:t xml:space="preserve"> </w:t>
      </w:r>
    </w:p>
    <w:p w14:paraId="5D763D4E" w14:textId="6C7F5044" w:rsidR="00D215B5" w:rsidRDefault="00D215B5" w:rsidP="00D56C14">
      <w:pPr>
        <w:pStyle w:val="HeadingSD1"/>
      </w:pPr>
      <w:bookmarkStart w:id="21" w:name="_Toc96678537"/>
      <w:bookmarkStart w:id="22" w:name="_Toc99096545"/>
      <w:r>
        <w:t>3.1 Existing Similar Projects and Products</w:t>
      </w:r>
      <w:bookmarkEnd w:id="21"/>
      <w:bookmarkEnd w:id="22"/>
    </w:p>
    <w:p w14:paraId="32CB6222" w14:textId="32C5B7B8" w:rsidR="60196129" w:rsidRDefault="006A2798" w:rsidP="00D56C14">
      <w:bookmarkStart w:id="23" w:name="_Toc96680442"/>
      <w:r>
        <w:t>Home security and access control i</w:t>
      </w:r>
      <w:r w:rsidR="002A05F6">
        <w:t xml:space="preserve">ntegrated in homes today are </w:t>
      </w:r>
      <w:r w:rsidR="00C30151">
        <w:t xml:space="preserve">at an </w:t>
      </w:r>
      <w:r w:rsidR="002A05F6">
        <w:t>abundant. With t</w:t>
      </w:r>
      <w:r w:rsidR="00C30151">
        <w:t>his growing market</w:t>
      </w:r>
      <w:r w:rsidR="00067256">
        <w:t xml:space="preserve">, we would like to formally research about existing products and seek improvement in </w:t>
      </w:r>
      <w:r w:rsidR="00A63D5C">
        <w:t xml:space="preserve">their systems. </w:t>
      </w:r>
      <w:bookmarkEnd w:id="23"/>
      <w:r w:rsidR="00A63D5C">
        <w:t xml:space="preserve">This research will </w:t>
      </w:r>
      <w:r w:rsidR="00B907C1">
        <w:t xml:space="preserve">inspire the design </w:t>
      </w:r>
      <w:r w:rsidR="007520A9">
        <w:t xml:space="preserve">for </w:t>
      </w:r>
      <w:r w:rsidR="007767CE">
        <w:t>Live Bolt.</w:t>
      </w:r>
    </w:p>
    <w:p w14:paraId="259D925F" w14:textId="32C5B7B8" w:rsidR="00F34EE4" w:rsidRDefault="00F34EE4" w:rsidP="00D56C14">
      <w:pPr>
        <w:rPr>
          <w:rFonts w:eastAsia="Yu Gothic Light" w:cs="Times New Roman"/>
          <w:b/>
        </w:rPr>
      </w:pPr>
    </w:p>
    <w:p w14:paraId="60A6B4C4" w14:textId="38FC2A1E" w:rsidR="004C4CFD" w:rsidRDefault="37880CAC" w:rsidP="00D56C14">
      <w:pPr>
        <w:pStyle w:val="HeadingSD1"/>
        <w:rPr>
          <w:b w:val="0"/>
          <w:szCs w:val="32"/>
        </w:rPr>
      </w:pPr>
      <w:bookmarkStart w:id="24" w:name="_Toc99096546"/>
      <w:r>
        <w:t>3.1.1 Ring Doorbell</w:t>
      </w:r>
      <w:bookmarkEnd w:id="24"/>
    </w:p>
    <w:p w14:paraId="32198671" w14:textId="32C5B7B8" w:rsidR="007D62D5" w:rsidRDefault="007D62D5" w:rsidP="00D56C14">
      <w:pPr>
        <w:rPr>
          <w:rFonts w:eastAsia="Times New Roman" w:cs="Times New Roman"/>
          <w:color w:val="000000" w:themeColor="text1"/>
        </w:rPr>
      </w:pPr>
      <w:r>
        <w:rPr>
          <w:rFonts w:eastAsia="Times New Roman" w:cs="Times New Roman"/>
          <w:color w:val="000000" w:themeColor="text1"/>
        </w:rPr>
        <w:t>Ring</w:t>
      </w:r>
      <w:r w:rsidR="006B5B65">
        <w:rPr>
          <w:rFonts w:eastAsia="Times New Roman" w:cs="Times New Roman"/>
          <w:color w:val="000000" w:themeColor="text1"/>
        </w:rPr>
        <w:t xml:space="preserve"> video</w:t>
      </w:r>
      <w:r>
        <w:rPr>
          <w:rFonts w:eastAsia="Times New Roman" w:cs="Times New Roman"/>
          <w:color w:val="000000" w:themeColor="text1"/>
        </w:rPr>
        <w:t xml:space="preserve"> door</w:t>
      </w:r>
      <w:r w:rsidR="00301C0F">
        <w:rPr>
          <w:rFonts w:eastAsia="Times New Roman" w:cs="Times New Roman"/>
          <w:color w:val="000000" w:themeColor="text1"/>
        </w:rPr>
        <w:t xml:space="preserve">bell </w:t>
      </w:r>
      <w:r w:rsidR="000F3051">
        <w:rPr>
          <w:rFonts w:eastAsia="Times New Roman" w:cs="Times New Roman"/>
          <w:color w:val="000000" w:themeColor="text1"/>
        </w:rPr>
        <w:t>provides variety in the sense that there are different features of home monitoring installation</w:t>
      </w:r>
      <w:r w:rsidR="00D5675A">
        <w:rPr>
          <w:rFonts w:eastAsia="Times New Roman" w:cs="Times New Roman"/>
          <w:color w:val="000000" w:themeColor="text1"/>
        </w:rPr>
        <w:t xml:space="preserve">: wired, battery powered, and bundles leading to solar power or security included. </w:t>
      </w:r>
      <w:r w:rsidR="005022DB">
        <w:rPr>
          <w:rFonts w:eastAsia="Times New Roman" w:cs="Times New Roman"/>
          <w:color w:val="000000" w:themeColor="text1"/>
        </w:rPr>
        <w:t xml:space="preserve">Ring doorbell is customized to reach as many </w:t>
      </w:r>
      <w:r w:rsidR="00EF64AD">
        <w:rPr>
          <w:rFonts w:eastAsia="Times New Roman" w:cs="Times New Roman"/>
          <w:color w:val="000000" w:themeColor="text1"/>
        </w:rPr>
        <w:t>consumers as possible</w:t>
      </w:r>
      <w:r w:rsidR="005022DB">
        <w:rPr>
          <w:rFonts w:eastAsia="Times New Roman" w:cs="Times New Roman"/>
          <w:color w:val="000000" w:themeColor="text1"/>
        </w:rPr>
        <w:t xml:space="preserve"> no matter the</w:t>
      </w:r>
      <w:r w:rsidR="00EF64AD">
        <w:rPr>
          <w:rFonts w:eastAsia="Times New Roman" w:cs="Times New Roman"/>
          <w:color w:val="000000" w:themeColor="text1"/>
        </w:rPr>
        <w:t xml:space="preserve"> circumstance of the front door, hence the variety of options. </w:t>
      </w:r>
      <w:r w:rsidR="00E43D71">
        <w:rPr>
          <w:rFonts w:eastAsia="Times New Roman" w:cs="Times New Roman"/>
          <w:color w:val="000000" w:themeColor="text1"/>
        </w:rPr>
        <w:t>Additionally, w</w:t>
      </w:r>
      <w:r w:rsidR="00D5675A">
        <w:rPr>
          <w:rFonts w:eastAsia="Times New Roman" w:cs="Times New Roman"/>
          <w:color w:val="000000" w:themeColor="text1"/>
        </w:rPr>
        <w:t>ith</w:t>
      </w:r>
      <w:r w:rsidR="00E43D71">
        <w:rPr>
          <w:rFonts w:eastAsia="Times New Roman" w:cs="Times New Roman"/>
          <w:color w:val="000000" w:themeColor="text1"/>
        </w:rPr>
        <w:t xml:space="preserve"> Ring’s </w:t>
      </w:r>
      <w:r w:rsidR="00D5675A">
        <w:rPr>
          <w:rFonts w:eastAsia="Times New Roman" w:cs="Times New Roman"/>
          <w:color w:val="000000" w:themeColor="text1"/>
        </w:rPr>
        <w:t xml:space="preserve">growing reputation, they provide flexibility to consumers with different option in </w:t>
      </w:r>
      <w:r w:rsidR="003C03BD">
        <w:rPr>
          <w:rFonts w:eastAsia="Times New Roman" w:cs="Times New Roman"/>
          <w:color w:val="000000" w:themeColor="text1"/>
        </w:rPr>
        <w:t>monitoring their home.</w:t>
      </w:r>
      <w:r w:rsidR="00822F70">
        <w:rPr>
          <w:rFonts w:eastAsia="Times New Roman" w:cs="Times New Roman"/>
          <w:color w:val="000000" w:themeColor="text1"/>
        </w:rPr>
        <w:t xml:space="preserve"> </w:t>
      </w:r>
      <w:r w:rsidR="0070705B">
        <w:rPr>
          <w:rFonts w:eastAsia="Times New Roman" w:cs="Times New Roman"/>
          <w:color w:val="000000" w:themeColor="text1"/>
        </w:rPr>
        <w:t>From buying one of their products, it in</w:t>
      </w:r>
      <w:r w:rsidR="007D2737">
        <w:rPr>
          <w:rFonts w:eastAsia="Times New Roman" w:cs="Times New Roman"/>
          <w:color w:val="000000" w:themeColor="text1"/>
        </w:rPr>
        <w:t>cludes</w:t>
      </w:r>
      <w:r w:rsidR="00822F70">
        <w:rPr>
          <w:rFonts w:eastAsia="Times New Roman" w:cs="Times New Roman"/>
          <w:color w:val="000000" w:themeColor="text1"/>
        </w:rPr>
        <w:t xml:space="preserve"> motion detection</w:t>
      </w:r>
      <w:r w:rsidR="00A43DB5">
        <w:rPr>
          <w:rFonts w:eastAsia="Times New Roman" w:cs="Times New Roman"/>
          <w:color w:val="000000" w:themeColor="text1"/>
        </w:rPr>
        <w:t>;</w:t>
      </w:r>
      <w:r w:rsidR="00822F70">
        <w:rPr>
          <w:rFonts w:eastAsia="Times New Roman" w:cs="Times New Roman"/>
          <w:color w:val="000000" w:themeColor="text1"/>
        </w:rPr>
        <w:t xml:space="preserve"> application integration of no</w:t>
      </w:r>
      <w:r w:rsidR="00A43DB5">
        <w:rPr>
          <w:rFonts w:eastAsia="Times New Roman" w:cs="Times New Roman"/>
          <w:color w:val="000000" w:themeColor="text1"/>
        </w:rPr>
        <w:t xml:space="preserve">tifying the consumer of front door activity; and see, </w:t>
      </w:r>
      <w:r w:rsidR="000A7CD0">
        <w:rPr>
          <w:rFonts w:eastAsia="Times New Roman" w:cs="Times New Roman"/>
          <w:color w:val="000000" w:themeColor="text1"/>
        </w:rPr>
        <w:t>hear, speaking que to</w:t>
      </w:r>
      <w:r w:rsidR="00A37738">
        <w:rPr>
          <w:rFonts w:eastAsia="Times New Roman" w:cs="Times New Roman"/>
          <w:color w:val="000000" w:themeColor="text1"/>
        </w:rPr>
        <w:t xml:space="preserve"> visitors in real time.</w:t>
      </w:r>
      <w:r w:rsidR="00C50EAB">
        <w:rPr>
          <w:rFonts w:eastAsia="Times New Roman" w:cs="Times New Roman"/>
          <w:color w:val="000000" w:themeColor="text1"/>
        </w:rPr>
        <w:t xml:space="preserve"> </w:t>
      </w:r>
    </w:p>
    <w:p w14:paraId="001CDE08" w14:textId="32C5B7B8" w:rsidR="00F34EE4" w:rsidRDefault="00F34EE4" w:rsidP="00D56C14">
      <w:pPr>
        <w:rPr>
          <w:rFonts w:eastAsia="Times New Roman" w:cs="Times New Roman"/>
          <w:color w:val="000000" w:themeColor="text1"/>
        </w:rPr>
      </w:pPr>
    </w:p>
    <w:p w14:paraId="44ACB8BE" w14:textId="32C5B7B8" w:rsidR="007D2737" w:rsidRDefault="007D2737" w:rsidP="00D56C14">
      <w:pPr>
        <w:rPr>
          <w:rFonts w:eastAsia="Times New Roman" w:cs="Times New Roman"/>
          <w:color w:val="000000" w:themeColor="text1"/>
        </w:rPr>
      </w:pPr>
      <w:r>
        <w:rPr>
          <w:rFonts w:eastAsia="Times New Roman" w:cs="Times New Roman"/>
          <w:color w:val="000000" w:themeColor="text1"/>
        </w:rPr>
        <w:t>There are some downsides to including</w:t>
      </w:r>
      <w:r w:rsidR="0053163C">
        <w:rPr>
          <w:rFonts w:eastAsia="Times New Roman" w:cs="Times New Roman"/>
          <w:color w:val="000000" w:themeColor="text1"/>
        </w:rPr>
        <w:t xml:space="preserve"> one of the Ring video doorbell to one’s home. One main reason being that there are </w:t>
      </w:r>
      <w:r w:rsidR="00DD5376">
        <w:rPr>
          <w:rFonts w:eastAsia="Times New Roman" w:cs="Times New Roman"/>
          <w:color w:val="000000" w:themeColor="text1"/>
        </w:rPr>
        <w:t xml:space="preserve">so many options to choosing a reliable doorbell into one’s home. </w:t>
      </w:r>
      <w:r w:rsidR="00D83EE6">
        <w:rPr>
          <w:rFonts w:eastAsia="Times New Roman" w:cs="Times New Roman"/>
          <w:color w:val="000000" w:themeColor="text1"/>
        </w:rPr>
        <w:t>With that comes variety of options for how to determine one’s monitoring. Many options include variety but could be overwhelming to a customer</w:t>
      </w:r>
      <w:r w:rsidR="00FA2C68">
        <w:rPr>
          <w:rFonts w:eastAsia="Times New Roman" w:cs="Times New Roman"/>
          <w:color w:val="000000" w:themeColor="text1"/>
        </w:rPr>
        <w:t>. Additionally, to use one of their products it includes a monthly subscription plan</w:t>
      </w:r>
      <w:r w:rsidR="00EF31C4">
        <w:rPr>
          <w:rFonts w:eastAsia="Times New Roman" w:cs="Times New Roman"/>
          <w:color w:val="000000" w:themeColor="text1"/>
        </w:rPr>
        <w:t xml:space="preserve"> from additionally </w:t>
      </w:r>
      <w:r w:rsidR="00582917">
        <w:rPr>
          <w:rFonts w:eastAsia="Times New Roman" w:cs="Times New Roman"/>
          <w:color w:val="000000" w:themeColor="text1"/>
        </w:rPr>
        <w:t>purchasing the devi</w:t>
      </w:r>
      <w:r w:rsidR="007746BD">
        <w:rPr>
          <w:rFonts w:eastAsia="Times New Roman" w:cs="Times New Roman"/>
          <w:color w:val="000000" w:themeColor="text1"/>
        </w:rPr>
        <w:t>ce</w:t>
      </w:r>
      <w:r w:rsidR="00961459">
        <w:rPr>
          <w:rFonts w:eastAsia="Times New Roman" w:cs="Times New Roman"/>
          <w:color w:val="000000" w:themeColor="text1"/>
        </w:rPr>
        <w:t>.</w:t>
      </w:r>
      <w:r w:rsidR="00153D49">
        <w:rPr>
          <w:rFonts w:eastAsia="Times New Roman" w:cs="Times New Roman"/>
          <w:color w:val="000000" w:themeColor="text1"/>
        </w:rPr>
        <w:t xml:space="preserve"> Another problem with ring doorbell is that it requires a strong WiFi </w:t>
      </w:r>
      <w:r w:rsidR="001D461D">
        <w:rPr>
          <w:rFonts w:eastAsia="Times New Roman" w:cs="Times New Roman"/>
          <w:color w:val="000000" w:themeColor="text1"/>
        </w:rPr>
        <w:t xml:space="preserve">connection that essentially </w:t>
      </w:r>
      <w:r w:rsidR="00D10112">
        <w:rPr>
          <w:rFonts w:eastAsia="Times New Roman" w:cs="Times New Roman"/>
          <w:color w:val="000000" w:themeColor="text1"/>
        </w:rPr>
        <w:t>must</w:t>
      </w:r>
      <w:r w:rsidR="001D461D">
        <w:rPr>
          <w:rFonts w:eastAsia="Times New Roman" w:cs="Times New Roman"/>
          <w:color w:val="000000" w:themeColor="text1"/>
        </w:rPr>
        <w:t xml:space="preserve"> be provided by the consumer. Information exchange between the dev</w:t>
      </w:r>
      <w:r w:rsidR="0049605E">
        <w:rPr>
          <w:rFonts w:eastAsia="Times New Roman" w:cs="Times New Roman"/>
          <w:color w:val="000000" w:themeColor="text1"/>
        </w:rPr>
        <w:t>ice and application wil</w:t>
      </w:r>
      <w:r w:rsidR="00F87640">
        <w:rPr>
          <w:rFonts w:eastAsia="Times New Roman" w:cs="Times New Roman"/>
          <w:color w:val="000000" w:themeColor="text1"/>
        </w:rPr>
        <w:t>l</w:t>
      </w:r>
      <w:r w:rsidR="002868A3">
        <w:rPr>
          <w:rFonts w:eastAsia="Times New Roman" w:cs="Times New Roman"/>
          <w:color w:val="000000" w:themeColor="text1"/>
        </w:rPr>
        <w:t xml:space="preserve"> be hindered if not </w:t>
      </w:r>
      <w:r w:rsidR="00C23315">
        <w:rPr>
          <w:rFonts w:eastAsia="Times New Roman" w:cs="Times New Roman"/>
          <w:color w:val="000000" w:themeColor="text1"/>
        </w:rPr>
        <w:t xml:space="preserve">provided with a strong network. This research is great notes on </w:t>
      </w:r>
      <w:r w:rsidR="00D06C15">
        <w:rPr>
          <w:rFonts w:eastAsia="Times New Roman" w:cs="Times New Roman"/>
          <w:color w:val="000000" w:themeColor="text1"/>
        </w:rPr>
        <w:t>how to make our Live Bolt system enhanced and more available to the public.</w:t>
      </w:r>
      <w:r w:rsidR="00463B07">
        <w:rPr>
          <w:rFonts w:eastAsia="Times New Roman" w:cs="Times New Roman"/>
          <w:color w:val="000000" w:themeColor="text1"/>
        </w:rPr>
        <w:t xml:space="preserve"> We would like to obtain features that the Ring doorbell </w:t>
      </w:r>
      <w:r w:rsidR="00333F18">
        <w:rPr>
          <w:rFonts w:eastAsia="Times New Roman" w:cs="Times New Roman"/>
          <w:color w:val="000000" w:themeColor="text1"/>
        </w:rPr>
        <w:t>incorporates like motion sensing and application availability</w:t>
      </w:r>
      <w:r w:rsidR="00031DEE">
        <w:rPr>
          <w:rFonts w:eastAsia="Times New Roman" w:cs="Times New Roman"/>
          <w:color w:val="000000" w:themeColor="text1"/>
        </w:rPr>
        <w:t xml:space="preserve"> while subtraction the subscription plan. Live Bolt differs since there’ll also be access control </w:t>
      </w:r>
      <w:r w:rsidR="001C64A8">
        <w:rPr>
          <w:rFonts w:eastAsia="Times New Roman" w:cs="Times New Roman"/>
          <w:color w:val="000000" w:themeColor="text1"/>
        </w:rPr>
        <w:t xml:space="preserve">of entering a home through the application. We also take reference of the Ring application to apply towards our </w:t>
      </w:r>
      <w:r w:rsidR="00C77701">
        <w:rPr>
          <w:rFonts w:eastAsia="Times New Roman" w:cs="Times New Roman"/>
          <w:color w:val="000000" w:themeColor="text1"/>
        </w:rPr>
        <w:t xml:space="preserve">application user interface. </w:t>
      </w:r>
    </w:p>
    <w:p w14:paraId="2BFBFD44" w14:textId="32C5B7B8" w:rsidR="00F34EE4" w:rsidRDefault="00F34EE4" w:rsidP="00D56C14">
      <w:pPr>
        <w:rPr>
          <w:rFonts w:eastAsia="Times New Roman" w:cs="Times New Roman"/>
          <w:color w:val="000000" w:themeColor="text1"/>
        </w:rPr>
      </w:pPr>
    </w:p>
    <w:p w14:paraId="52F393DB" w14:textId="18B2B1FE" w:rsidR="5ADA22B3" w:rsidRDefault="160FCD89" w:rsidP="00D56C14">
      <w:pPr>
        <w:pStyle w:val="HeadingSD1"/>
        <w:rPr>
          <w:rFonts w:eastAsia="Calibri" w:cs="Arial"/>
          <w:b w:val="0"/>
          <w:szCs w:val="32"/>
        </w:rPr>
      </w:pPr>
      <w:bookmarkStart w:id="25" w:name="_Toc99096547"/>
      <w:r w:rsidRPr="00650F3B">
        <w:t xml:space="preserve">3.1.2 Google Nest </w:t>
      </w:r>
      <w:r w:rsidR="2470611D" w:rsidRPr="00DB6944">
        <w:t>Doorbell</w:t>
      </w:r>
      <w:bookmarkEnd w:id="25"/>
    </w:p>
    <w:p w14:paraId="4487704E" w14:textId="32C5B7B8" w:rsidR="4FD7A19E" w:rsidRDefault="2332B008" w:rsidP="4FD7A19E">
      <w:pPr>
        <w:rPr>
          <w:rFonts w:eastAsia="Calibri" w:cs="Arial"/>
          <w:color w:val="000000" w:themeColor="text1"/>
        </w:rPr>
      </w:pPr>
      <w:r w:rsidRPr="4FD7A19E">
        <w:rPr>
          <w:rFonts w:eastAsia="Times New Roman" w:cs="Times New Roman"/>
          <w:color w:val="000000" w:themeColor="text1"/>
        </w:rPr>
        <w:t xml:space="preserve">Another product similar to Live Bolt is the Google Nest Doorbell; Google’s attempt at a home security monitoring system. It has many features such as a camera, doorbell, sound detection and familiar face detection. Moreover, the </w:t>
      </w:r>
      <w:r w:rsidR="53CD1E2C" w:rsidRPr="4FD7A19E">
        <w:rPr>
          <w:rFonts w:eastAsia="Times New Roman" w:cs="Times New Roman"/>
          <w:color w:val="000000" w:themeColor="text1"/>
        </w:rPr>
        <w:t>setup</w:t>
      </w:r>
      <w:r w:rsidRPr="4FD7A19E">
        <w:rPr>
          <w:rFonts w:eastAsia="Times New Roman" w:cs="Times New Roman"/>
          <w:color w:val="000000" w:themeColor="text1"/>
        </w:rPr>
        <w:t xml:space="preserve"> is wired to configure with an existing doorbell system or can run wirelessly. Google has made it possible to integrate the doorbell with the rest of the Google Nest environment. Features the Nest Doorbell that Live Bolt will include </w:t>
      </w:r>
      <w:r w:rsidR="04AC8340" w:rsidRPr="4FD7A19E">
        <w:rPr>
          <w:rFonts w:eastAsia="Times New Roman" w:cs="Times New Roman"/>
          <w:color w:val="000000" w:themeColor="text1"/>
        </w:rPr>
        <w:t>are</w:t>
      </w:r>
      <w:r w:rsidRPr="4FD7A19E">
        <w:rPr>
          <w:rFonts w:eastAsia="Times New Roman" w:cs="Times New Roman"/>
          <w:color w:val="000000" w:themeColor="text1"/>
        </w:rPr>
        <w:t xml:space="preserve"> the camera monitoring system, face detection, and app integration. However, unlike the Nest Doorbell, Live Bolt allows for multiple unlock methods and gives the user an unlock log report through the application interface. It additionally differs in that it is a door locking security system compared to Nest Doorbell which only offers video and audio monitoring. Through this comparison between the two systems, we can see clearly that Live Bolt is the more cost-effective option than the Nest Doorbell. The Nest Doorbell only offers Doorbell monitoring of your existing system while Live Bolt steps up the security of your system.</w:t>
      </w:r>
    </w:p>
    <w:p w14:paraId="2D655432" w14:textId="32C5B7B8" w:rsidR="00F34EE4" w:rsidRDefault="00F34EE4" w:rsidP="4FD7A19E">
      <w:pPr>
        <w:rPr>
          <w:rFonts w:eastAsia="Calibri" w:cs="Arial"/>
          <w:color w:val="000000" w:themeColor="text1"/>
        </w:rPr>
      </w:pPr>
    </w:p>
    <w:p w14:paraId="65E64A08" w14:textId="3DA861FC" w:rsidR="2470611D" w:rsidRDefault="47C27724" w:rsidP="00D56C14">
      <w:pPr>
        <w:pStyle w:val="HeadingSD1"/>
        <w:rPr>
          <w:rFonts w:eastAsia="Calibri" w:cs="Arial"/>
          <w:b w:val="0"/>
          <w:szCs w:val="32"/>
        </w:rPr>
      </w:pPr>
      <w:bookmarkStart w:id="26" w:name="_Toc99096548"/>
      <w:r w:rsidRPr="000F62F6">
        <w:t xml:space="preserve">3.1.3 </w:t>
      </w:r>
      <w:r w:rsidR="235825A6" w:rsidRPr="2CAB0135">
        <w:t xml:space="preserve">Yale </w:t>
      </w:r>
      <w:r w:rsidR="235825A6" w:rsidRPr="00DB6944">
        <w:t>Lock</w:t>
      </w:r>
      <w:r w:rsidR="235825A6" w:rsidRPr="2CAB0135">
        <w:t xml:space="preserve"> </w:t>
      </w:r>
      <w:r w:rsidR="31B8B93A" w:rsidRPr="2CAB0135">
        <w:t>Integration</w:t>
      </w:r>
      <w:bookmarkEnd w:id="26"/>
    </w:p>
    <w:p w14:paraId="7563EB17" w14:textId="64E2FE75" w:rsidR="4FD7A19E" w:rsidRDefault="4FD7A19E" w:rsidP="4FD7A19E">
      <w:pPr>
        <w:rPr>
          <w:rFonts w:eastAsia="Times New Roman" w:cs="Times New Roman"/>
          <w:color w:val="000000" w:themeColor="text1"/>
        </w:rPr>
      </w:pPr>
      <w:r w:rsidRPr="7A33BB2D">
        <w:rPr>
          <w:rFonts w:eastAsia="Times New Roman" w:cs="Times New Roman"/>
          <w:color w:val="000000" w:themeColor="text1"/>
        </w:rPr>
        <w:t xml:space="preserve">Google Nest Doorbell has the capability to interface with the Yale electronic door lock. The Yale lock is a keyless smart lock, similar to Live Bolt, that incorporates a digital keypad. Yale allows for a passcode you can give to people you </w:t>
      </w:r>
      <w:r w:rsidR="00962E79" w:rsidRPr="7A33BB2D">
        <w:rPr>
          <w:rFonts w:eastAsia="Times New Roman" w:cs="Times New Roman"/>
          <w:color w:val="000000" w:themeColor="text1"/>
        </w:rPr>
        <w:t>trust</w:t>
      </w:r>
      <w:r w:rsidRPr="7A33BB2D">
        <w:rPr>
          <w:rFonts w:eastAsia="Times New Roman" w:cs="Times New Roman"/>
          <w:color w:val="000000" w:themeColor="text1"/>
        </w:rPr>
        <w:t xml:space="preserve"> that you can disable at any time. It also offers self-locking features, and the ability to lock/unlock through a phone application. With Live Bolt, we will combine features from both the Nest Doorbell and Yale Lock to enhance safety and security in a single product.</w:t>
      </w:r>
    </w:p>
    <w:p w14:paraId="32CD0BD2" w14:textId="6D4EE6A8" w:rsidR="5F611503" w:rsidRDefault="2CAB0135" w:rsidP="00D56C14">
      <w:pPr>
        <w:pStyle w:val="HeadingSD1"/>
        <w:rPr>
          <w:rFonts w:eastAsia="Calibri" w:cs="Arial"/>
          <w:b w:val="0"/>
          <w:szCs w:val="32"/>
        </w:rPr>
      </w:pPr>
      <w:bookmarkStart w:id="27" w:name="_Toc99096549"/>
      <w:r>
        <w:t xml:space="preserve">3.1.4 </w:t>
      </w:r>
      <w:r w:rsidRPr="2CAB0135">
        <w:t xml:space="preserve">August </w:t>
      </w:r>
      <w:r w:rsidRPr="00DB6944">
        <w:t>Smart</w:t>
      </w:r>
      <w:r w:rsidRPr="2CAB0135">
        <w:t xml:space="preserve"> Lock</w:t>
      </w:r>
      <w:bookmarkEnd w:id="27"/>
    </w:p>
    <w:p w14:paraId="18E68B2F" w14:textId="05B2EF20" w:rsidR="00DB462E" w:rsidRPr="00DB462E" w:rsidRDefault="00DB462E" w:rsidP="00DB462E">
      <w:pPr>
        <w:rPr>
          <w:rFonts w:eastAsia="Times New Roman" w:cs="Times New Roman"/>
          <w:color w:val="000000" w:themeColor="text1"/>
        </w:rPr>
      </w:pPr>
      <w:r w:rsidRPr="7D6097D7">
        <w:rPr>
          <w:rFonts w:eastAsia="Times New Roman" w:cs="Times New Roman"/>
          <w:color w:val="000000" w:themeColor="text1"/>
        </w:rPr>
        <w:t xml:space="preserve">The August Lock is a Smart Lock system like many of the others we researched which integrates directly onto an existing deadbolt system. It does require some unscrewing to integrate however August does include videos to guide users through the process. One benefit is that the August lock doesn’t prevent you from using your traditional key so that option is still available to use. It includes an Auto Lock and Auto Unlock feature which allows for geofencing to be used to determine if the user is leaving or heading toward the home. It also allows for the ability to use a smartwatch to lock and unlock the door without having to bring out your phone. The lock has a mobile app which allows many features including controlling multiple locks, inviting other people to manage the locks, temporary guest keys, an activity timeline, and additional security with the option of mobile bio authentication through the smartphone. These are useful features and many of which we are including in our Live Bolt system to strengthen it’s security and usability. </w:t>
      </w:r>
      <w:r w:rsidR="00AC3A8A" w:rsidRPr="7D6097D7">
        <w:rPr>
          <w:rFonts w:eastAsia="Times New Roman" w:cs="Times New Roman"/>
          <w:color w:val="000000" w:themeColor="text1"/>
        </w:rPr>
        <w:t>Additionally,</w:t>
      </w:r>
      <w:r w:rsidRPr="7D6097D7">
        <w:rPr>
          <w:rFonts w:eastAsia="Times New Roman" w:cs="Times New Roman"/>
          <w:color w:val="000000" w:themeColor="text1"/>
        </w:rPr>
        <w:t xml:space="preserve"> the August Lock does have multiple models to choose allowing customers to choose what locking system works best for them. The pricing of their most costly locking system, the Wi-Fi Smart Lock, comes to 229 USD which is comparable to the wired version of the Google Nest Doorbell. </w:t>
      </w:r>
      <w:r w:rsidR="00AC3A8A" w:rsidRPr="7D6097D7">
        <w:rPr>
          <w:rFonts w:eastAsia="Times New Roman" w:cs="Times New Roman"/>
          <w:color w:val="000000" w:themeColor="text1"/>
        </w:rPr>
        <w:t>Additionally,</w:t>
      </w:r>
      <w:r w:rsidRPr="7D6097D7">
        <w:rPr>
          <w:rFonts w:eastAsia="Times New Roman" w:cs="Times New Roman"/>
          <w:color w:val="000000" w:themeColor="text1"/>
        </w:rPr>
        <w:t xml:space="preserve"> if customers end up getting a cheaper model and want to add the August Wi-Fi Bridge to get all the features the total cost is the same as or less than the cost of the Wi-Fi Smart Lock.</w:t>
      </w:r>
    </w:p>
    <w:p w14:paraId="7CF605EC" w14:textId="369AFB8C" w:rsidR="00DB462E" w:rsidRDefault="00DB462E" w:rsidP="00DB462E">
      <w:pPr>
        <w:rPr>
          <w:rFonts w:eastAsia="Times New Roman" w:cs="Times New Roman"/>
          <w:color w:val="000000" w:themeColor="text1"/>
        </w:rPr>
      </w:pPr>
    </w:p>
    <w:p w14:paraId="09D5FB3F" w14:textId="7EF77071" w:rsidR="00DB462E" w:rsidRDefault="00DB462E" w:rsidP="7D6097D7">
      <w:pPr>
        <w:rPr>
          <w:rFonts w:eastAsia="Times New Roman" w:cs="Times New Roman"/>
        </w:rPr>
      </w:pPr>
      <w:r w:rsidRPr="7D6097D7">
        <w:rPr>
          <w:rFonts w:eastAsia="Times New Roman" w:cs="Times New Roman"/>
          <w:color w:val="000000" w:themeColor="text1"/>
        </w:rPr>
        <w:t xml:space="preserve">There are downsides to August’s Smart Locks. For one the newest generation released by August, although smaller and less bulky </w:t>
      </w:r>
      <w:r w:rsidR="00962E79" w:rsidRPr="7D6097D7">
        <w:rPr>
          <w:rFonts w:eastAsia="Times New Roman" w:cs="Times New Roman"/>
          <w:color w:val="000000" w:themeColor="text1"/>
        </w:rPr>
        <w:t>than</w:t>
      </w:r>
      <w:r w:rsidRPr="7D6097D7">
        <w:rPr>
          <w:rFonts w:eastAsia="Times New Roman" w:cs="Times New Roman"/>
          <w:color w:val="000000" w:themeColor="text1"/>
        </w:rPr>
        <w:t xml:space="preserve"> the previous generation, has a smaller battery life. The 3rd generation had a battery life ranging from 6 to 12 months where the current 4th generation has a battery life from 3 to 6 months. </w:t>
      </w:r>
      <w:r w:rsidR="00AC3A8A" w:rsidRPr="7D6097D7">
        <w:rPr>
          <w:rFonts w:eastAsia="Times New Roman" w:cs="Times New Roman"/>
          <w:color w:val="000000" w:themeColor="text1"/>
        </w:rPr>
        <w:t>Additionally,</w:t>
      </w:r>
      <w:r w:rsidRPr="7D6097D7">
        <w:rPr>
          <w:rFonts w:eastAsia="Times New Roman" w:cs="Times New Roman"/>
          <w:color w:val="000000" w:themeColor="text1"/>
        </w:rPr>
        <w:t xml:space="preserve"> the batteries for the 4th generation are not the standard AAA or AA batteries and are instead CR123A batteries. These batteries are both more difficult to find and expensive to purchase than normal replaceable batteries. A drawback from August lock comes to auto unlocking connectivity. Auto lock works well for when the lock is able to connect to bluetooth easily. However, it doesn’t work as well when it fails to connect before the User reaches the door making them wait. Another issue can happen when the door unlocks but the user takes too long to open it. If the user lives in an area where they must climb stairs or use an elevator the door can unlock and then relock before the user reaches. This also becomes a convenience issue for the user as it could force them to use their key or have to unlock the lock again from their phone. Another issue with the August lock and most other smart locks is the lack of RFID and Near-Field Communication (NFC). The August Lock already supports smartwatch integration and allowing for NFC unlocking would be a useful feature. It would eliminate the need to take out your phone or open the app allowing for the user's device to be held close to the lock to open. With Live Bolt we plan on incorporating both RFID and NFC to give users more options to unlock the system and ease of access. </w:t>
      </w:r>
    </w:p>
    <w:p w14:paraId="7DEE68ED" w14:textId="32C5B7B8" w:rsidR="4E234058" w:rsidRDefault="2CAB0135" w:rsidP="00D56C14">
      <w:pPr>
        <w:pStyle w:val="HeadingSD1"/>
        <w:rPr>
          <w:rFonts w:eastAsia="Calibri" w:cs="Arial"/>
          <w:b w:val="0"/>
        </w:rPr>
      </w:pPr>
      <w:bookmarkStart w:id="28" w:name="_Toc99096550"/>
      <w:r>
        <w:t>3.1.5 Nuki Smart Lock</w:t>
      </w:r>
      <w:bookmarkEnd w:id="28"/>
    </w:p>
    <w:p w14:paraId="544C7DDF" w14:textId="32C5B7B8" w:rsidR="00F34EE4" w:rsidRDefault="00B54834" w:rsidP="007A1E43">
      <w:pPr>
        <w:rPr>
          <w:rFonts w:eastAsia="Times New Roman" w:cs="Times New Roman"/>
          <w:color w:val="000000" w:themeColor="text1"/>
        </w:rPr>
      </w:pPr>
      <w:r w:rsidRPr="39513F36">
        <w:rPr>
          <w:rFonts w:eastAsia="Times New Roman" w:cs="Times New Roman"/>
          <w:color w:val="000000" w:themeColor="text1"/>
        </w:rPr>
        <w:t xml:space="preserve">The Nuki Smart Lock is another product that caught our attention as we were researching for our project. It is a smart lock system that directly integrates onto an existing locking system. There is no need for screwdrivers or other tools to install the system as it uses a physical key to lock and unlock the door as if a person was turning the lock themselves. This way of integrating the system allows for it to be compatible with many door locks. Nuki has recently revamped their product line with the 3.0 series offering a normal and pro model. Both share many of the same features aside from the pro having a Wi-Fi module in addition to its </w:t>
      </w:r>
      <w:r w:rsidR="00567D5A" w:rsidRPr="39513F36">
        <w:rPr>
          <w:rFonts w:eastAsia="Times New Roman" w:cs="Times New Roman"/>
          <w:color w:val="000000" w:themeColor="text1"/>
        </w:rPr>
        <w:t>Bluetooth</w:t>
      </w:r>
      <w:r w:rsidRPr="39513F36">
        <w:rPr>
          <w:rFonts w:eastAsia="Times New Roman" w:cs="Times New Roman"/>
          <w:color w:val="000000" w:themeColor="text1"/>
        </w:rPr>
        <w:t xml:space="preserve"> module, and a rechargeable battery where the normal uses 4 AA batteries. In our Live Bolt system</w:t>
      </w:r>
      <w:r w:rsidR="00567D5A" w:rsidRPr="39513F36">
        <w:rPr>
          <w:rFonts w:eastAsia="Times New Roman" w:cs="Times New Roman"/>
          <w:color w:val="000000" w:themeColor="text1"/>
        </w:rPr>
        <w:t>,</w:t>
      </w:r>
      <w:r w:rsidRPr="39513F36">
        <w:rPr>
          <w:rFonts w:eastAsia="Times New Roman" w:cs="Times New Roman"/>
          <w:color w:val="000000" w:themeColor="text1"/>
        </w:rPr>
        <w:t xml:space="preserve"> we will be providing only one product so users will not have to worry about product </w:t>
      </w:r>
      <w:r w:rsidR="00567D5A" w:rsidRPr="39513F36">
        <w:rPr>
          <w:rFonts w:eastAsia="Times New Roman" w:cs="Times New Roman"/>
          <w:color w:val="000000" w:themeColor="text1"/>
        </w:rPr>
        <w:t>tradeoffs</w:t>
      </w:r>
      <w:r w:rsidRPr="39513F36">
        <w:rPr>
          <w:rFonts w:eastAsia="Times New Roman" w:cs="Times New Roman"/>
          <w:color w:val="000000" w:themeColor="text1"/>
        </w:rPr>
        <w:t xml:space="preserve"> like with Nuki’s products. Nuki also provides a smartwatch integration in addition to their mobile app allowing for you to unlock your door from your smartwatch. They also allow the ability to create and assign digital keys to family and friends which is similar to a feature we will include in the Live Bolt system.</w:t>
      </w:r>
    </w:p>
    <w:p w14:paraId="7F00307F" w14:textId="29058859" w:rsidR="00B54834" w:rsidRPr="007A1E43" w:rsidRDefault="00B54834" w:rsidP="007A1E43">
      <w:pPr>
        <w:rPr>
          <w:rFonts w:eastAsia="Times New Roman" w:cs="Times New Roman"/>
        </w:rPr>
      </w:pPr>
      <w:r>
        <w:br/>
      </w:r>
      <w:r w:rsidRPr="7E75B68E">
        <w:rPr>
          <w:rFonts w:eastAsia="Times New Roman" w:cs="Times New Roman"/>
          <w:color w:val="000000" w:themeColor="text1"/>
        </w:rPr>
        <w:t>We did see downsides to the Nuki Smart Lock 3.0 series which we have taken note of in designing the Live Bolt system. The first is that not all locks work with Nuki’s system so customers will need to check their compatibility guide before purchasing a lock. Another is that for the normal lock model any Wi-Fi actions the user wants to do will need the Nuki Bridge, one of Nuki’s many accessories. The Nuki Bridge has a Wi-Fi module allowing for the base model lock to connect to Wi-Fi. The Pro model comes with this feature in the box. Without the Wi-Fi module in the Pro or Nuki Bridge with the base model users lose out on features like Smart assistants, and Remote management. This significantly limits the users experience and these are features we plan to implement into Live Bolt without the need for accessories. Another downside of the Nuki is cost. The base model is 149 € which is 169 USD and the Pro is 249 € which is 305 USD. This is already a high cost for the system</w:t>
      </w:r>
      <w:r w:rsidR="00567D5A" w:rsidRPr="7E75B68E">
        <w:rPr>
          <w:rFonts w:eastAsia="Times New Roman" w:cs="Times New Roman"/>
          <w:color w:val="000000" w:themeColor="text1"/>
        </w:rPr>
        <w:t>,</w:t>
      </w:r>
      <w:r w:rsidRPr="7E75B68E">
        <w:rPr>
          <w:rFonts w:eastAsia="Times New Roman" w:cs="Times New Roman"/>
          <w:color w:val="000000" w:themeColor="text1"/>
        </w:rPr>
        <w:t xml:space="preserve"> and it doesn’t take into account the price of the many accessories Nuki offers to enhance the Smart Lock experience. From a Keypad to open your door with a code to the Door Sensor which enhances the sensing of the system, Nuki offers many accessories which can feel vital to a better experience. Lastly, the Nuki system does not include a camera for both models. Lacking this feature makes seeing who is at your door impossible however Nuki does include an activity report in the app for monitoring. This is limited however to Nuki products that can connect to Wi-Fi. The Live Bolt system will have a camera for viewing activity outside the door allowing for the user to know what is </w:t>
      </w:r>
      <w:r w:rsidR="00567D5A" w:rsidRPr="7E75B68E">
        <w:rPr>
          <w:rFonts w:eastAsia="Times New Roman" w:cs="Times New Roman"/>
          <w:color w:val="000000" w:themeColor="text1"/>
        </w:rPr>
        <w:t xml:space="preserve">always </w:t>
      </w:r>
      <w:r w:rsidRPr="7E75B68E">
        <w:rPr>
          <w:rFonts w:eastAsia="Times New Roman" w:cs="Times New Roman"/>
          <w:color w:val="000000" w:themeColor="text1"/>
        </w:rPr>
        <w:t>happening.</w:t>
      </w:r>
    </w:p>
    <w:p w14:paraId="3D49E559" w14:textId="01CC4C18" w:rsidR="5FAA5A43" w:rsidRDefault="5FAA5A43" w:rsidP="5FAA5A43">
      <w:pPr>
        <w:rPr>
          <w:rFonts w:eastAsia="Calibri" w:cs="Arial"/>
          <w:color w:val="000000" w:themeColor="text1"/>
          <w:szCs w:val="24"/>
        </w:rPr>
      </w:pPr>
    </w:p>
    <w:p w14:paraId="706A468F" w14:textId="5F63FA82" w:rsidR="00E20AA1" w:rsidRDefault="00D215B5" w:rsidP="00D56C14">
      <w:pPr>
        <w:pStyle w:val="HeadingSD1"/>
      </w:pPr>
      <w:bookmarkStart w:id="29" w:name="_Toc99096551"/>
      <w:r>
        <w:t xml:space="preserve">3.2 </w:t>
      </w:r>
      <w:r w:rsidR="7D6097D7" w:rsidRPr="7D6097D7">
        <w:t>Computation and Control Device</w:t>
      </w:r>
      <w:bookmarkEnd w:id="29"/>
    </w:p>
    <w:p w14:paraId="2D66C489" w14:textId="2CF0D88A" w:rsidR="007767CE" w:rsidRDefault="00C168BE" w:rsidP="007767CE">
      <w:r>
        <w:t>To</w:t>
      </w:r>
      <w:r w:rsidR="005358F1">
        <w:t xml:space="preserve"> execute our objective for Live Bolt, </w:t>
      </w:r>
      <w:r w:rsidR="00A97A09">
        <w:t xml:space="preserve">there’ll </w:t>
      </w:r>
      <w:r w:rsidR="00E8288A">
        <w:t xml:space="preserve">need to be control and wireless </w:t>
      </w:r>
      <w:r>
        <w:t>communication between the servo</w:t>
      </w:r>
      <w:r w:rsidR="00FF15B8">
        <w:t xml:space="preserve"> and/or </w:t>
      </w:r>
      <w:r>
        <w:t>sensor</w:t>
      </w:r>
      <w:r w:rsidR="00FF15B8">
        <w:t>s</w:t>
      </w:r>
      <w:r>
        <w:t xml:space="preserve"> to the application. Choosing the right </w:t>
      </w:r>
      <w:r w:rsidR="00FF15B8">
        <w:t xml:space="preserve">control </w:t>
      </w:r>
      <w:r w:rsidR="006C203E">
        <w:t>device will play a large role to our design</w:t>
      </w:r>
      <w:r w:rsidR="00CA6474">
        <w:t xml:space="preserve">; therefore, we will dive into the various options to what control devices are on the market and their </w:t>
      </w:r>
      <w:r w:rsidR="00676B04">
        <w:t>characteristics</w:t>
      </w:r>
      <w:r w:rsidR="00CA6474">
        <w:t xml:space="preserve"> for delivering performance. </w:t>
      </w:r>
    </w:p>
    <w:p w14:paraId="373A20C5" w14:textId="1D7BB9B8" w:rsidR="008D0BB8" w:rsidRDefault="008D0BB8" w:rsidP="007767CE"/>
    <w:p w14:paraId="0A8A2985" w14:textId="4EFEEEB7" w:rsidR="7D6097D7" w:rsidRDefault="7D6097D7" w:rsidP="00D56C14">
      <w:pPr>
        <w:pStyle w:val="HeadingSD1"/>
      </w:pPr>
      <w:bookmarkStart w:id="30" w:name="_Toc99096552"/>
      <w:r>
        <w:t>3.</w:t>
      </w:r>
      <w:r w:rsidR="00497935">
        <w:t>2</w:t>
      </w:r>
      <w:r>
        <w:t xml:space="preserve">.1 </w:t>
      </w:r>
      <w:r w:rsidR="00745C8F">
        <w:t>Arduino</w:t>
      </w:r>
      <w:r>
        <w:t xml:space="preserve"> Line</w:t>
      </w:r>
      <w:bookmarkEnd w:id="30"/>
    </w:p>
    <w:p w14:paraId="65BDE12F" w14:textId="61E9DB6F" w:rsidR="00723D52" w:rsidRDefault="00723D52" w:rsidP="00D56C14">
      <w:pPr>
        <w:rPr>
          <w:rFonts w:eastAsia="Calibri" w:cs="Arial"/>
        </w:rPr>
      </w:pPr>
      <w:r w:rsidRPr="2CB06F79">
        <w:rPr>
          <w:rFonts w:eastAsia="Calibri" w:cs="Arial"/>
        </w:rPr>
        <w:t>The Arduino line of microcontrollers operate from an ATmega chip</w:t>
      </w:r>
      <w:r w:rsidR="004A5646" w:rsidRPr="2CB06F79">
        <w:rPr>
          <w:rFonts w:eastAsia="Calibri" w:cs="Arial"/>
        </w:rPr>
        <w:t xml:space="preserve">. The specific model of Arduino varies depending on the application. </w:t>
      </w:r>
      <w:r w:rsidR="00F96A1D" w:rsidRPr="2CB06F79">
        <w:rPr>
          <w:rFonts w:eastAsia="Calibri" w:cs="Arial"/>
        </w:rPr>
        <w:t>The two that we have narrowed down to are the Arduino Uno and Arduino Mega.</w:t>
      </w:r>
      <w:r w:rsidR="00013914" w:rsidRPr="2CB06F79">
        <w:rPr>
          <w:rFonts w:eastAsia="Calibri" w:cs="Arial"/>
        </w:rPr>
        <w:t xml:space="preserve"> Both operate at 5V</w:t>
      </w:r>
      <w:r w:rsidR="008B056E" w:rsidRPr="2CB06F79">
        <w:rPr>
          <w:rFonts w:eastAsia="Calibri" w:cs="Arial"/>
        </w:rPr>
        <w:t>, are programmed via USB A/B</w:t>
      </w:r>
      <w:r w:rsidR="00D90EC2" w:rsidRPr="2CB06F79">
        <w:rPr>
          <w:rFonts w:eastAsia="Calibri" w:cs="Arial"/>
        </w:rPr>
        <w:t>; however, they have a lot more differences than similarities that will be outlines below.</w:t>
      </w:r>
    </w:p>
    <w:p w14:paraId="60694B55" w14:textId="2C86C1A2" w:rsidR="008D0BB8" w:rsidRDefault="008D0BB8" w:rsidP="2CB06F79">
      <w:pPr>
        <w:rPr>
          <w:rFonts w:eastAsia="Calibri" w:cs="Arial"/>
        </w:rPr>
      </w:pPr>
    </w:p>
    <w:p w14:paraId="67762F3C" w14:textId="3B92132D" w:rsidR="00F96A1D" w:rsidRDefault="00F96A1D" w:rsidP="00D56C14">
      <w:pPr>
        <w:pStyle w:val="HeadingSD1"/>
      </w:pPr>
      <w:bookmarkStart w:id="31" w:name="_Toc99096553"/>
      <w:r>
        <w:t>3.</w:t>
      </w:r>
      <w:r w:rsidR="00497935">
        <w:t>2</w:t>
      </w:r>
      <w:r>
        <w:t>.1.1 Arduino Uno</w:t>
      </w:r>
      <w:bookmarkEnd w:id="31"/>
    </w:p>
    <w:p w14:paraId="090FF3E8" w14:textId="609114C3" w:rsidR="00013914" w:rsidRPr="00013914" w:rsidRDefault="0068731E" w:rsidP="00D56C14">
      <w:r>
        <w:t xml:space="preserve">The Arduino Uno is a </w:t>
      </w:r>
      <w:r w:rsidR="00D90EC2">
        <w:t>smaller</w:t>
      </w:r>
      <w:r>
        <w:t xml:space="preserve"> </w:t>
      </w:r>
      <w:r w:rsidR="00013914">
        <w:t>microcontroller, with</w:t>
      </w:r>
      <w:r>
        <w:t xml:space="preserve"> a size of </w:t>
      </w:r>
      <w:r w:rsidR="000E7E22">
        <w:t xml:space="preserve">2.7 inches </w:t>
      </w:r>
      <w:r w:rsidR="00013914">
        <w:t>by</w:t>
      </w:r>
      <w:r w:rsidR="000E7E22">
        <w:t xml:space="preserve"> 2.1 inches</w:t>
      </w:r>
      <w:r w:rsidR="00013914">
        <w:t>.</w:t>
      </w:r>
      <w:r w:rsidR="00D90EC2">
        <w:t xml:space="preserve"> Since it is physically smaller, it </w:t>
      </w:r>
      <w:r w:rsidR="003D7029">
        <w:t>has fewer pins</w:t>
      </w:r>
      <w:r w:rsidR="00730B3A">
        <w:t xml:space="preserve">, with 14 digital pins and 6 analog pins. The Arduino Uno also has </w:t>
      </w:r>
      <w:r w:rsidR="00122B85">
        <w:t xml:space="preserve">a 16MHz Atmega328p processor and </w:t>
      </w:r>
      <w:r w:rsidR="00F64CDC">
        <w:t>32kB of flash memory</w:t>
      </w:r>
      <w:r w:rsidR="00122B85">
        <w:t>. These microcontrollers can be purchased in the range of $20.</w:t>
      </w:r>
    </w:p>
    <w:p w14:paraId="7F8F3ED8" w14:textId="7975ECE0" w:rsidR="008D0BB8" w:rsidRPr="00013914" w:rsidRDefault="008D0BB8" w:rsidP="00D56C14"/>
    <w:p w14:paraId="54C18B54" w14:textId="1165DD6C" w:rsidR="00F96A1D" w:rsidRDefault="00F96A1D" w:rsidP="00D56C14">
      <w:pPr>
        <w:pStyle w:val="HeadingSD1"/>
      </w:pPr>
      <w:bookmarkStart w:id="32" w:name="_Toc99096554"/>
      <w:r>
        <w:t>3.</w:t>
      </w:r>
      <w:r w:rsidR="00497935">
        <w:t>2</w:t>
      </w:r>
      <w:r>
        <w:t>.</w:t>
      </w:r>
      <w:r w:rsidR="00D21844">
        <w:t>1.2 Arduino Mega</w:t>
      </w:r>
      <w:bookmarkEnd w:id="32"/>
    </w:p>
    <w:p w14:paraId="186FD634" w14:textId="5CB32169" w:rsidR="00F64CDC" w:rsidRDefault="00F64CDC" w:rsidP="00D56C14">
      <w:pPr>
        <w:rPr>
          <w:rFonts w:eastAsia="Calibri" w:cs="Arial"/>
        </w:rPr>
      </w:pPr>
      <w:r w:rsidRPr="2CB06F79">
        <w:rPr>
          <w:rFonts w:eastAsia="Calibri" w:cs="Arial"/>
        </w:rPr>
        <w:t xml:space="preserve">The </w:t>
      </w:r>
      <w:r w:rsidR="00165BF6" w:rsidRPr="2CB06F79">
        <w:rPr>
          <w:rFonts w:eastAsia="Calibri" w:cs="Arial"/>
        </w:rPr>
        <w:t>Arduino</w:t>
      </w:r>
      <w:r w:rsidRPr="2CB06F79">
        <w:rPr>
          <w:rFonts w:eastAsia="Calibri" w:cs="Arial"/>
        </w:rPr>
        <w:t xml:space="preserve"> Mega is physically much larger than the Arduino Uno, at 4 inches by </w:t>
      </w:r>
      <w:r w:rsidR="00ED29A9" w:rsidRPr="2CB06F79">
        <w:rPr>
          <w:rFonts w:eastAsia="Calibri" w:cs="Arial"/>
        </w:rPr>
        <w:t xml:space="preserve">2.1 inches. Since it is longer it has more pins, 54 digital pins and 16 analog pins, </w:t>
      </w:r>
      <w:r w:rsidR="00024B4B" w:rsidRPr="2CB06F79">
        <w:rPr>
          <w:rFonts w:eastAsia="Calibri" w:cs="Arial"/>
        </w:rPr>
        <w:t xml:space="preserve">50 more pins than the Uno. </w:t>
      </w:r>
      <w:r w:rsidR="00CB2F3A" w:rsidRPr="2CB06F79">
        <w:rPr>
          <w:rFonts w:eastAsia="Calibri" w:cs="Arial"/>
        </w:rPr>
        <w:t xml:space="preserve">It has a 16MHz ATmega2560 processor and 256kB of flash memory. These models are usually </w:t>
      </w:r>
      <w:r w:rsidR="007E08B5" w:rsidRPr="2CB06F79">
        <w:rPr>
          <w:rFonts w:eastAsia="Calibri" w:cs="Arial"/>
        </w:rPr>
        <w:t>around $42</w:t>
      </w:r>
      <w:r w:rsidR="00CB2F3A" w:rsidRPr="2CB06F79">
        <w:rPr>
          <w:rFonts w:eastAsia="Calibri" w:cs="Arial"/>
        </w:rPr>
        <w:t>.</w:t>
      </w:r>
    </w:p>
    <w:p w14:paraId="75C38308" w14:textId="03AFAE5D" w:rsidR="008D0BB8" w:rsidRDefault="008D0BB8" w:rsidP="2CB06F79">
      <w:pPr>
        <w:rPr>
          <w:rFonts w:eastAsia="Calibri" w:cs="Arial"/>
        </w:rPr>
      </w:pPr>
    </w:p>
    <w:p w14:paraId="699268DE" w14:textId="72F42874" w:rsidR="7D6097D7" w:rsidRDefault="7D6097D7" w:rsidP="00D56C14">
      <w:pPr>
        <w:pStyle w:val="HeadingSD1"/>
      </w:pPr>
      <w:bookmarkStart w:id="33" w:name="_Toc99096555"/>
      <w:r>
        <w:t>3.</w:t>
      </w:r>
      <w:r w:rsidR="00497935">
        <w:t>2</w:t>
      </w:r>
      <w:r>
        <w:t xml:space="preserve">.2 </w:t>
      </w:r>
      <w:r w:rsidR="00745C8F">
        <w:t>Raspberry Pi</w:t>
      </w:r>
      <w:r>
        <w:t xml:space="preserve"> Line</w:t>
      </w:r>
      <w:bookmarkEnd w:id="33"/>
    </w:p>
    <w:p w14:paraId="75EF5F83" w14:textId="60C75245" w:rsidR="000330F5" w:rsidRDefault="000330F5" w:rsidP="00D56C14">
      <w:r>
        <w:t xml:space="preserve">The Live Bolt System will need a more powerful processor to </w:t>
      </w:r>
      <w:r w:rsidR="007001FC">
        <w:t xml:space="preserve">host the application and </w:t>
      </w:r>
      <w:r w:rsidR="00C775D9">
        <w:t xml:space="preserve">process </w:t>
      </w:r>
      <w:r w:rsidR="00BE21B6">
        <w:t>voice recognition</w:t>
      </w:r>
      <w:r w:rsidR="00A61B27">
        <w:t xml:space="preserve">. The Raspberry Line of computation devices would easily serve this need. </w:t>
      </w:r>
      <w:r w:rsidR="00C84847">
        <w:t xml:space="preserve">A Raspberry Pi is essentially a small computer and </w:t>
      </w:r>
      <w:r w:rsidR="005E5417">
        <w:t>can</w:t>
      </w:r>
      <w:r w:rsidR="00C84847">
        <w:t xml:space="preserve"> run an operating system and </w:t>
      </w:r>
      <w:r w:rsidR="009415C8">
        <w:t xml:space="preserve">programs. </w:t>
      </w:r>
      <w:r w:rsidR="00A61B27">
        <w:t xml:space="preserve">The two Raspberry Pi boards we will look at are the Model </w:t>
      </w:r>
      <w:r w:rsidR="00B30FD5">
        <w:t xml:space="preserve">3B+ and the newer Model 4. Both are </w:t>
      </w:r>
      <w:r w:rsidR="001F4E67">
        <w:t>3.35</w:t>
      </w:r>
      <w:r w:rsidR="006634EA">
        <w:t xml:space="preserve"> </w:t>
      </w:r>
      <w:r w:rsidR="001F4E67">
        <w:t xml:space="preserve">inches by </w:t>
      </w:r>
      <w:r w:rsidR="006634EA">
        <w:t>2.20 inches</w:t>
      </w:r>
      <w:r w:rsidR="00897742">
        <w:t xml:space="preserve">, house 40 GPIO pins, </w:t>
      </w:r>
      <w:r w:rsidR="006634EA">
        <w:t xml:space="preserve">and operate </w:t>
      </w:r>
      <w:r w:rsidR="009415C8">
        <w:t>off</w:t>
      </w:r>
      <w:r w:rsidR="006634EA">
        <w:t xml:space="preserve"> 5V.</w:t>
      </w:r>
      <w:r w:rsidR="008758CE">
        <w:t xml:space="preserve"> They are also capable of Wi-Fi natively. </w:t>
      </w:r>
    </w:p>
    <w:p w14:paraId="441DC84D" w14:textId="69BE50D8" w:rsidR="008D0BB8" w:rsidRDefault="008D0BB8" w:rsidP="00D56C14"/>
    <w:p w14:paraId="4625A390" w14:textId="7579EDCC" w:rsidR="00D64DB8" w:rsidRDefault="00D64DB8" w:rsidP="00D56C14">
      <w:pPr>
        <w:pStyle w:val="HeadingSD1"/>
      </w:pPr>
      <w:bookmarkStart w:id="34" w:name="_Toc99096556"/>
      <w:r>
        <w:t xml:space="preserve">3.2.2.1 Raspberry Pi </w:t>
      </w:r>
      <w:r w:rsidR="00B30FD5">
        <w:t xml:space="preserve">Model </w:t>
      </w:r>
      <w:r>
        <w:t>3B+</w:t>
      </w:r>
      <w:bookmarkEnd w:id="34"/>
    </w:p>
    <w:p w14:paraId="5D6D4C82" w14:textId="6680A5C5" w:rsidR="00D64DB8" w:rsidRDefault="006F5B62" w:rsidP="00D56C14">
      <w:r>
        <w:t>The Model 3B+ is an older model</w:t>
      </w:r>
      <w:r w:rsidR="00EC4949">
        <w:t>, but not obsolete by any means.</w:t>
      </w:r>
      <w:r w:rsidR="00B57FA6">
        <w:t xml:space="preserve"> With a 1.5GHz Quad-Core</w:t>
      </w:r>
      <w:r w:rsidR="00BF0814">
        <w:t xml:space="preserve"> Broadcom BCM</w:t>
      </w:r>
      <w:r w:rsidR="003E21D2">
        <w:t>2837B0</w:t>
      </w:r>
      <w:r w:rsidR="00157AD8">
        <w:t xml:space="preserve"> processor</w:t>
      </w:r>
      <w:r w:rsidR="00730AB1">
        <w:t xml:space="preserve"> and 1GB DDR2 RAM</w:t>
      </w:r>
      <w:r w:rsidR="00157AD8">
        <w:t xml:space="preserve">, the Model 3B+ can handle multiple processes at once. </w:t>
      </w:r>
      <w:r w:rsidR="009E5380">
        <w:t>It has one HDMI port,</w:t>
      </w:r>
      <w:r w:rsidR="003C5242">
        <w:t xml:space="preserve"> </w:t>
      </w:r>
      <w:r w:rsidR="00F95EF4">
        <w:t>f</w:t>
      </w:r>
      <w:r w:rsidR="006C2B7D">
        <w:t>our USB 2.0 ports</w:t>
      </w:r>
      <w:r w:rsidR="003C5242">
        <w:t>, and</w:t>
      </w:r>
      <w:r w:rsidR="006C2B7D">
        <w:t xml:space="preserve"> </w:t>
      </w:r>
      <w:r w:rsidR="00770F2A">
        <w:t>ethernet</w:t>
      </w:r>
      <w:r w:rsidR="003C5242">
        <w:t>.</w:t>
      </w:r>
      <w:r w:rsidR="00F31430">
        <w:t xml:space="preserve"> It is also powered through either a</w:t>
      </w:r>
      <w:r w:rsidR="00770F2A">
        <w:t xml:space="preserve"> </w:t>
      </w:r>
      <w:r w:rsidR="00BC6229">
        <w:t>micro-USB</w:t>
      </w:r>
      <w:r w:rsidR="003A6DED">
        <w:t xml:space="preserve"> or a </w:t>
      </w:r>
      <w:r w:rsidR="00F31430">
        <w:t>GPIO</w:t>
      </w:r>
      <w:r w:rsidR="003A6DED">
        <w:t xml:space="preserve"> pin header to supply power. </w:t>
      </w:r>
      <w:r w:rsidR="00730AB1">
        <w:t>The</w:t>
      </w:r>
      <w:r w:rsidR="0080150C">
        <w:t>se</w:t>
      </w:r>
      <w:r w:rsidR="00730AB1">
        <w:t xml:space="preserve"> models usually cost </w:t>
      </w:r>
      <w:r w:rsidR="0080150C">
        <w:t xml:space="preserve">around $35. </w:t>
      </w:r>
    </w:p>
    <w:p w14:paraId="67AA4534" w14:textId="655C9CD2" w:rsidR="008D0BB8" w:rsidRDefault="008D0BB8" w:rsidP="00D56C14"/>
    <w:p w14:paraId="6DEDC41E" w14:textId="06C68824" w:rsidR="00D64DB8" w:rsidRDefault="00D64DB8" w:rsidP="00D56C14">
      <w:pPr>
        <w:pStyle w:val="HeadingSD1"/>
      </w:pPr>
      <w:bookmarkStart w:id="35" w:name="_Toc99096557"/>
      <w:r>
        <w:t>3.2.2.2 Raspberry Pi</w:t>
      </w:r>
      <w:r w:rsidR="00B30FD5">
        <w:t xml:space="preserve"> Model</w:t>
      </w:r>
      <w:r>
        <w:t xml:space="preserve"> 4</w:t>
      </w:r>
      <w:bookmarkEnd w:id="35"/>
    </w:p>
    <w:p w14:paraId="3320AD3B" w14:textId="3929D50F" w:rsidR="00BC6229" w:rsidRDefault="00BC6229" w:rsidP="00D56C14">
      <w:r>
        <w:t xml:space="preserve">The Model 4 is the successor to the </w:t>
      </w:r>
      <w:r w:rsidR="0099696A">
        <w:t xml:space="preserve">Model 3B+. It has improvements to the processor, </w:t>
      </w:r>
      <w:r w:rsidR="00DC6228">
        <w:t>now a 1.5 GHz Broadcom BCM2711</w:t>
      </w:r>
      <w:r w:rsidR="00345861">
        <w:t>. The RAM has also been updated to DDR4, w</w:t>
      </w:r>
      <w:r w:rsidR="00E82FE1">
        <w:t>ith options for 1GB, 2GB, and 4GB. The power is now supplied through a GPIO pin or USB-C</w:t>
      </w:r>
      <w:r w:rsidR="000A60D7">
        <w:t xml:space="preserve"> and there are two micro-HDMI ports rather than one full HDMI port. </w:t>
      </w:r>
      <w:r w:rsidR="006C5917">
        <w:t>Two of the four USB 2.0 ports were also replaced with two USB 3.0 ports.</w:t>
      </w:r>
      <w:r w:rsidR="00715139">
        <w:t xml:space="preserve"> </w:t>
      </w:r>
      <w:r w:rsidR="0099696A">
        <w:t>The 2GB model costs about $45.</w:t>
      </w:r>
    </w:p>
    <w:p w14:paraId="2E8EDD97" w14:textId="130B8F48" w:rsidR="008D0BB8" w:rsidRDefault="008D0BB8" w:rsidP="00D56C14"/>
    <w:p w14:paraId="78E4B27B" w14:textId="54B91338" w:rsidR="00715139" w:rsidRDefault="7D6097D7" w:rsidP="00D56C14">
      <w:pPr>
        <w:pStyle w:val="HeadingSD1"/>
      </w:pPr>
      <w:bookmarkStart w:id="36" w:name="_Toc99096558"/>
      <w:r w:rsidRPr="7D6097D7">
        <w:t>3.</w:t>
      </w:r>
      <w:r w:rsidR="00497935">
        <w:t>2</w:t>
      </w:r>
      <w:r w:rsidRPr="7D6097D7">
        <w:t>.3 Texas Instruments MSP430 Line</w:t>
      </w:r>
      <w:bookmarkEnd w:id="36"/>
    </w:p>
    <w:p w14:paraId="70309868" w14:textId="643FF33D" w:rsidR="003227E4" w:rsidRDefault="00D116ED" w:rsidP="003227E4">
      <w:r>
        <w:t xml:space="preserve">Texas Instrument </w:t>
      </w:r>
      <w:r w:rsidR="00D674B9">
        <w:t>microcontrollers offers</w:t>
      </w:r>
      <w:r w:rsidR="00F9183B">
        <w:t xml:space="preserve"> one of the best analog in the industry with affordability </w:t>
      </w:r>
      <w:r w:rsidR="00733A76">
        <w:t xml:space="preserve">as its best </w:t>
      </w:r>
      <w:r w:rsidR="005A3BB9">
        <w:t xml:space="preserve">option. The MSP430 </w:t>
      </w:r>
      <w:r w:rsidR="009F2308">
        <w:t xml:space="preserve">line is 16-bit </w:t>
      </w:r>
      <w:r w:rsidR="007F4A28">
        <w:t>MCU including flexib</w:t>
      </w:r>
      <w:r w:rsidR="0042217E">
        <w:t>le</w:t>
      </w:r>
      <w:r w:rsidR="00F81E79">
        <w:t>, integrated analog components</w:t>
      </w:r>
      <w:r w:rsidR="00801987">
        <w:t>, such as ADCs, DACs, and Op-amps</w:t>
      </w:r>
      <w:r w:rsidR="00E643C2">
        <w:t>; In</w:t>
      </w:r>
      <w:r w:rsidR="00B96D70">
        <w:t xml:space="preserve">tegrated LCD controllers for displaying information; and devices with USB2.0 for communication with PC or application updates. </w:t>
      </w:r>
      <w:r w:rsidR="00B0210C">
        <w:t xml:space="preserve">As </w:t>
      </w:r>
      <w:r w:rsidR="005D6D32">
        <w:t>undergraduate engineering students at U</w:t>
      </w:r>
      <w:r w:rsidR="00D87114">
        <w:t xml:space="preserve">CF, our classes have introduced </w:t>
      </w:r>
      <w:r w:rsidR="00110F15">
        <w:t xml:space="preserve">two known microcontrollers </w:t>
      </w:r>
      <w:r w:rsidR="00BA7217">
        <w:t>from TI: MSP430FR</w:t>
      </w:r>
      <w:r w:rsidR="00333459">
        <w:t>6989 and MSP430G2553.</w:t>
      </w:r>
    </w:p>
    <w:p w14:paraId="3295BE7C" w14:textId="6FC1E838" w:rsidR="008D0BB8" w:rsidRDefault="008D0BB8" w:rsidP="003227E4"/>
    <w:p w14:paraId="6A47C56C" w14:textId="0EFE4D61" w:rsidR="003B2D80" w:rsidRDefault="003B2D80" w:rsidP="00D56C14">
      <w:pPr>
        <w:pStyle w:val="HeadingSD1"/>
      </w:pPr>
      <w:bookmarkStart w:id="37" w:name="_Toc99096559"/>
      <w:r>
        <w:t>3.2.3.1 MSP430FR6989</w:t>
      </w:r>
      <w:bookmarkEnd w:id="37"/>
    </w:p>
    <w:p w14:paraId="386D89EF" w14:textId="06483DA8" w:rsidR="00333459" w:rsidRDefault="0069130B" w:rsidP="00F04B23">
      <w:r>
        <w:t xml:space="preserve">The MSP430FR6989 </w:t>
      </w:r>
      <w:r w:rsidR="00D31BD9">
        <w:t xml:space="preserve">provides </w:t>
      </w:r>
      <w:r w:rsidR="003E12D4">
        <w:t xml:space="preserve">ultra-low-power FRAM platform </w:t>
      </w:r>
      <w:r w:rsidR="00C90833">
        <w:t xml:space="preserve">uniquely embedded and a </w:t>
      </w:r>
      <w:r w:rsidR="00F916D7">
        <w:t>holistic</w:t>
      </w:r>
      <w:r w:rsidR="00C90833">
        <w:t xml:space="preserve"> ultra-low-power </w:t>
      </w:r>
      <w:r w:rsidR="00F916D7">
        <w:t>system architecture to increase performance at lowered energy budgets.</w:t>
      </w:r>
      <w:r w:rsidR="00AE38B1">
        <w:t xml:space="preserve"> </w:t>
      </w:r>
      <w:r w:rsidR="00811F4F">
        <w:t xml:space="preserve">Additionally, the MSP430FR6989 includes </w:t>
      </w:r>
      <w:r w:rsidR="00EB42CB">
        <w:t>features of a 16-Bit RISC arch</w:t>
      </w:r>
      <w:r w:rsidR="002E2B98">
        <w:t>itecture</w:t>
      </w:r>
      <w:r w:rsidR="00EB42CB">
        <w:t xml:space="preserve"> up to 16-MHz Clock,</w:t>
      </w:r>
      <w:r w:rsidR="004B7AEC">
        <w:t xml:space="preserve"> integrated LCD driver with </w:t>
      </w:r>
      <w:r w:rsidR="00922241">
        <w:t xml:space="preserve">320 segments, and multifunction input/output ports. </w:t>
      </w:r>
      <w:r w:rsidR="00AE38B1">
        <w:t>A few parameters</w:t>
      </w:r>
      <w:r w:rsidR="002E2B98">
        <w:t xml:space="preserve"> from this microcontroller</w:t>
      </w:r>
      <w:r w:rsidR="005679C2">
        <w:t xml:space="preserve"> (MC)</w:t>
      </w:r>
      <w:r w:rsidR="00AE38B1">
        <w:t xml:space="preserve"> include a 128 kB non-volatile memory, 2 KB of RAM, 12-bit SAR ADC, No USB port, </w:t>
      </w:r>
      <w:r w:rsidR="00FC5066">
        <w:t xml:space="preserve">2 I2Cs and 4 SPI. </w:t>
      </w:r>
      <w:r w:rsidR="007851D2">
        <w:t xml:space="preserve">Due to high demand, these are currently out of stock in the TI </w:t>
      </w:r>
      <w:r w:rsidR="00513932">
        <w:t>website,</w:t>
      </w:r>
      <w:r w:rsidR="007851D2">
        <w:t xml:space="preserve"> but alternative websites offer this microcontroller from </w:t>
      </w:r>
      <w:r w:rsidR="00513932">
        <w:t>$24 - $50.</w:t>
      </w:r>
    </w:p>
    <w:p w14:paraId="41F4F173" w14:textId="104854E3" w:rsidR="008D0BB8" w:rsidRDefault="008D0BB8" w:rsidP="00F04B23"/>
    <w:p w14:paraId="76925DFC" w14:textId="4AACC2FC" w:rsidR="003B2D80" w:rsidRDefault="003B2D80" w:rsidP="00D56C14">
      <w:pPr>
        <w:pStyle w:val="HeadingSD1"/>
      </w:pPr>
      <w:bookmarkStart w:id="38" w:name="_Toc99096560"/>
      <w:r>
        <w:t>3.2.3.2 MSP430G</w:t>
      </w:r>
      <w:r w:rsidR="009917D1">
        <w:t>2553</w:t>
      </w:r>
      <w:bookmarkEnd w:id="38"/>
    </w:p>
    <w:p w14:paraId="1CCE8C83" w14:textId="402BB53C" w:rsidR="00EB581B" w:rsidRDefault="003D6F2F" w:rsidP="00EB581B">
      <w:r>
        <w:t>The MSP430G2553 is</w:t>
      </w:r>
      <w:r w:rsidR="00BA3FD8">
        <w:t xml:space="preserve"> </w:t>
      </w:r>
      <w:r w:rsidR="007C72BF">
        <w:t>like</w:t>
      </w:r>
      <w:r w:rsidR="00BA3FD8">
        <w:t xml:space="preserve"> the FR6989 </w:t>
      </w:r>
      <w:r w:rsidR="005679C2">
        <w:t>MC</w:t>
      </w:r>
      <w:r w:rsidR="00BA3FD8">
        <w:t xml:space="preserve"> from the fact that it is also an ultra-low-power </w:t>
      </w:r>
      <w:r w:rsidR="00B51DBA">
        <w:t>missed signal MC with a built in 16-bit timer. It has low supply-voltage range of 1.8 V to 3.6 V</w:t>
      </w:r>
      <w:r w:rsidR="007C72BF">
        <w:t>. The G2553 is a 16-but RISC architecture</w:t>
      </w:r>
      <w:r w:rsidR="00E21EEC">
        <w:t xml:space="preserve"> and a </w:t>
      </w:r>
      <w:r w:rsidR="006B337E">
        <w:t>basic</w:t>
      </w:r>
      <w:r w:rsidR="00E21EEC">
        <w:t xml:space="preserve"> clock module configuration with a 24 </w:t>
      </w:r>
      <w:r w:rsidR="006B337E">
        <w:t>capacitive</w:t>
      </w:r>
      <w:r w:rsidR="00E21EEC">
        <w:t xml:space="preserve"> touch enabled I/O pins</w:t>
      </w:r>
      <w:r w:rsidR="006B337E">
        <w:t xml:space="preserve">. There is no LCD driver </w:t>
      </w:r>
      <w:r w:rsidR="00B2630C">
        <w:t xml:space="preserve">or USB </w:t>
      </w:r>
      <w:r w:rsidR="005679C2">
        <w:t xml:space="preserve">port in this MC. </w:t>
      </w:r>
      <w:r w:rsidR="008E6054">
        <w:t xml:space="preserve">Note that </w:t>
      </w:r>
      <w:r w:rsidR="006D7540">
        <w:t xml:space="preserve">an online purchase will equate to the price of just a chip but, the whole controller would </w:t>
      </w:r>
      <w:r w:rsidR="0061480E">
        <w:t xml:space="preserve">summarize to $40. </w:t>
      </w:r>
    </w:p>
    <w:p w14:paraId="2F2527C3" w14:textId="77777777" w:rsidR="00E4221B" w:rsidRDefault="00E4221B" w:rsidP="00EB581B"/>
    <w:p w14:paraId="7C68661A" w14:textId="4D5C9FA3" w:rsidR="00481FDF" w:rsidRDefault="00E4221B" w:rsidP="00E4221B">
      <w:pPr>
        <w:pStyle w:val="HeadingSD1"/>
      </w:pPr>
      <w:bookmarkStart w:id="39" w:name="_Toc99096561"/>
      <w:r>
        <w:t>3.2.4 ESP Wi-Fi Module Line</w:t>
      </w:r>
      <w:bookmarkEnd w:id="39"/>
    </w:p>
    <w:p w14:paraId="41AF7C34" w14:textId="135D8F37" w:rsidR="00481FDF" w:rsidRDefault="00315A22" w:rsidP="00481FDF">
      <w:r>
        <w:t xml:space="preserve">The ESP </w:t>
      </w:r>
      <w:r w:rsidR="00A14E05">
        <w:t xml:space="preserve">line of microcontrollers are </w:t>
      </w:r>
      <w:r w:rsidR="007547EB">
        <w:t>low-cost</w:t>
      </w:r>
      <w:r w:rsidR="00A14E05">
        <w:t xml:space="preserve"> controllers with wireless capabilities that are great for internet-of-things and home automation projects, like the Live Bolt. </w:t>
      </w:r>
      <w:r w:rsidR="00BD76EB">
        <w:t xml:space="preserve">If we choose to include Wi-Fi into the microcontrollers of the Live Bolt system, it might be </w:t>
      </w:r>
      <w:r w:rsidR="00F579E1">
        <w:t xml:space="preserve">better to opt for an ESP device over another microcontroller since Arduino and MSP430 do not </w:t>
      </w:r>
      <w:r w:rsidR="007547EB">
        <w:t>have Wi-Fi natively.</w:t>
      </w:r>
      <w:r w:rsidR="007214F5">
        <w:t xml:space="preserve"> Both </w:t>
      </w:r>
      <w:r w:rsidR="00E6023A">
        <w:t xml:space="preserve">modules come with Wi-Fi and are programmed via the Arduino </w:t>
      </w:r>
      <w:r w:rsidR="00E6023A" w:rsidRPr="00E6023A">
        <w:t>integrated development environment</w:t>
      </w:r>
      <w:r w:rsidR="00E6023A">
        <w:t xml:space="preserve"> (IDE).</w:t>
      </w:r>
    </w:p>
    <w:p w14:paraId="67ACA950" w14:textId="77777777" w:rsidR="0039453A" w:rsidRDefault="0039453A" w:rsidP="00481FDF"/>
    <w:p w14:paraId="28B93792" w14:textId="04E0E79C" w:rsidR="00481FDF" w:rsidRDefault="00481FDF" w:rsidP="00481FDF">
      <w:pPr>
        <w:pStyle w:val="HeadingSD1"/>
      </w:pPr>
      <w:bookmarkStart w:id="40" w:name="_Toc99096562"/>
      <w:r>
        <w:t>3.2.4.1 ESP32</w:t>
      </w:r>
      <w:bookmarkEnd w:id="40"/>
    </w:p>
    <w:p w14:paraId="0C0C520C" w14:textId="4EDED19A" w:rsidR="00481FDF" w:rsidRDefault="007547EB" w:rsidP="00481FDF">
      <w:r>
        <w:t xml:space="preserve">The ESP32 is a very powerful </w:t>
      </w:r>
      <w:r w:rsidR="00E758AC">
        <w:t>development board</w:t>
      </w:r>
      <w:r>
        <w:t xml:space="preserve"> with </w:t>
      </w:r>
      <w:r w:rsidR="00E758AC">
        <w:t xml:space="preserve">a 160MHz </w:t>
      </w:r>
      <w:r w:rsidR="007214F5">
        <w:t xml:space="preserve">clock frequency, 34 GPIO pins, 16 PWM channels, </w:t>
      </w:r>
      <w:r w:rsidR="0039453A">
        <w:t xml:space="preserve">SRAM, and Flash RAM. These models also include a touch sensor, temperature sensor, and hall effect sensor. </w:t>
      </w:r>
      <w:r w:rsidR="00022B98">
        <w:t xml:space="preserve">It </w:t>
      </w:r>
      <w:r w:rsidR="00305620">
        <w:t xml:space="preserve">operates on the HT40 40Mhz spectrum of a 2.4GHz Wi-Fi band. </w:t>
      </w:r>
      <w:r w:rsidR="00E50534">
        <w:t xml:space="preserve">One major difference between the ESP32 and ESP8266 is that the ESP32 includes </w:t>
      </w:r>
      <w:r w:rsidR="00B42158">
        <w:t xml:space="preserve">Bluetooth 4.2 and Bluetooth 5.0 with Bluetooth Low Energy (BLE). </w:t>
      </w:r>
      <w:r w:rsidR="00CF569C">
        <w:t xml:space="preserve">It is </w:t>
      </w:r>
      <w:r w:rsidR="000A055E">
        <w:t>54.6 mm x 27.94 mm</w:t>
      </w:r>
      <w:r w:rsidR="00926965">
        <w:t xml:space="preserve"> x 1</w:t>
      </w:r>
      <w:r w:rsidR="001C63C3">
        <w:t>3</w:t>
      </w:r>
      <w:r w:rsidR="00926965">
        <w:t xml:space="preserve"> mm and costs anywhere from </w:t>
      </w:r>
      <w:r w:rsidR="00E50534">
        <w:t>$6 to $12.</w:t>
      </w:r>
    </w:p>
    <w:p w14:paraId="1D20329F" w14:textId="77777777" w:rsidR="0039453A" w:rsidRDefault="0039453A" w:rsidP="00481FDF"/>
    <w:p w14:paraId="52986761" w14:textId="65960976" w:rsidR="00481FDF" w:rsidRDefault="00481FDF" w:rsidP="00481FDF">
      <w:pPr>
        <w:pStyle w:val="HeadingSD1"/>
      </w:pPr>
      <w:bookmarkStart w:id="41" w:name="_Toc99096563"/>
      <w:r>
        <w:t>3.2.4.2 ESP8266</w:t>
      </w:r>
      <w:bookmarkEnd w:id="41"/>
    </w:p>
    <w:p w14:paraId="40122A45" w14:textId="094B6773" w:rsidR="008D0BB8" w:rsidRDefault="00E50534" w:rsidP="00EB581B">
      <w:r>
        <w:t xml:space="preserve">The ESP8266 is less powerful than the </w:t>
      </w:r>
      <w:r w:rsidR="00241849">
        <w:t>ESP32 but</w:t>
      </w:r>
      <w:r>
        <w:t xml:space="preserve"> is still </w:t>
      </w:r>
      <w:r w:rsidR="005754C5">
        <w:t xml:space="preserve">very useful for the application of this project. </w:t>
      </w:r>
      <w:r w:rsidR="005C63BF">
        <w:t>It has an 80MHz clock frequency</w:t>
      </w:r>
      <w:r w:rsidR="00E4642D">
        <w:t xml:space="preserve">, 17 GPIO pins, and </w:t>
      </w:r>
      <w:r w:rsidR="00241849">
        <w:t>8 PWM channels</w:t>
      </w:r>
      <w:r w:rsidR="00E4642D">
        <w:t xml:space="preserve">. </w:t>
      </w:r>
      <w:r w:rsidR="005754C5">
        <w:t xml:space="preserve">It lacks any Bluetooth </w:t>
      </w:r>
      <w:r w:rsidR="00241849">
        <w:t>capabilities and</w:t>
      </w:r>
      <w:r w:rsidR="005754C5">
        <w:t xml:space="preserve"> operates on the HL</w:t>
      </w:r>
      <w:r w:rsidR="005C63BF">
        <w:t xml:space="preserve">20 20MHz spectrum of the 2.4GHz Wi-Fi band. </w:t>
      </w:r>
      <w:r w:rsidR="00241849">
        <w:t xml:space="preserve">It also lacks the touch sensor, temperature sensor, and hall effect sensor that is present on the ESP32. </w:t>
      </w:r>
      <w:r w:rsidR="001C63C3">
        <w:t xml:space="preserve">Since it lacks some features, it is smaller and cheaper. Coming in at </w:t>
      </w:r>
      <w:r w:rsidR="001C63C3" w:rsidRPr="001C63C3">
        <w:t>48 mm</w:t>
      </w:r>
      <w:r w:rsidR="001C63C3" w:rsidRPr="001C63C3">
        <w:tab/>
      </w:r>
      <w:r w:rsidR="001C63C3">
        <w:t xml:space="preserve">x </w:t>
      </w:r>
      <w:r w:rsidR="001C63C3" w:rsidRPr="001C63C3">
        <w:t>26</w:t>
      </w:r>
      <w:r w:rsidR="001C63C3">
        <w:t xml:space="preserve"> mm x </w:t>
      </w:r>
      <w:r w:rsidR="001C63C3" w:rsidRPr="001C63C3">
        <w:t>13</w:t>
      </w:r>
      <w:r w:rsidR="001C63C3">
        <w:t xml:space="preserve"> mm and </w:t>
      </w:r>
      <w:r w:rsidR="004D01B9">
        <w:t>$3 to $6.</w:t>
      </w:r>
    </w:p>
    <w:p w14:paraId="3561D04A" w14:textId="77777777" w:rsidR="004D01B9" w:rsidRDefault="004D01B9" w:rsidP="00EB581B"/>
    <w:p w14:paraId="1FD668BF" w14:textId="4AACC2FC" w:rsidR="7D6097D7" w:rsidRDefault="7D6097D7" w:rsidP="00D56C14">
      <w:pPr>
        <w:pStyle w:val="HeadingSD1"/>
      </w:pPr>
      <w:bookmarkStart w:id="42" w:name="_Toc99096564"/>
      <w:r w:rsidRPr="7D6097D7">
        <w:t>3.</w:t>
      </w:r>
      <w:r w:rsidR="00497935">
        <w:t>3</w:t>
      </w:r>
      <w:r w:rsidRPr="7D6097D7">
        <w:t xml:space="preserve"> Sensors</w:t>
      </w:r>
      <w:bookmarkEnd w:id="42"/>
    </w:p>
    <w:p w14:paraId="3C6A9FF0" w14:textId="27518219" w:rsidR="00C12C2E" w:rsidRDefault="00071C5D" w:rsidP="00D56C14">
      <w:r>
        <w:t>The applicat</w:t>
      </w:r>
      <w:r w:rsidR="001E29C4">
        <w:t xml:space="preserve">ion for including sensors within our system is to include </w:t>
      </w:r>
      <w:r w:rsidR="00FE5635">
        <w:t xml:space="preserve">variety in access control for unlocking a door </w:t>
      </w:r>
      <w:r w:rsidR="00634634">
        <w:t>and provide home monitoring</w:t>
      </w:r>
      <w:r w:rsidR="00A810AF">
        <w:t>.</w:t>
      </w:r>
      <w:r w:rsidR="001923D7">
        <w:t xml:space="preserve"> We will detail the options for choices that could be provided in </w:t>
      </w:r>
      <w:r w:rsidR="00E70EB8">
        <w:t>Live Bolt.</w:t>
      </w:r>
    </w:p>
    <w:p w14:paraId="7935ABFA" w14:textId="69EE1CE9" w:rsidR="008D0BB8" w:rsidRDefault="008D0BB8" w:rsidP="00D56C14"/>
    <w:p w14:paraId="2AA6A4C8" w14:textId="0A7E437D" w:rsidR="7D6097D7" w:rsidRDefault="7D6097D7" w:rsidP="00D56C14">
      <w:pPr>
        <w:pStyle w:val="HeadingSD1"/>
      </w:pPr>
      <w:bookmarkStart w:id="43" w:name="_Toc99096565"/>
      <w:r w:rsidRPr="7D6097D7">
        <w:t>3.</w:t>
      </w:r>
      <w:r w:rsidR="00497935">
        <w:t>3</w:t>
      </w:r>
      <w:r w:rsidRPr="7D6097D7">
        <w:t>.1 Voice</w:t>
      </w:r>
      <w:r w:rsidR="00516028">
        <w:t>/Phrase</w:t>
      </w:r>
      <w:r w:rsidRPr="7D6097D7">
        <w:t xml:space="preserve"> </w:t>
      </w:r>
      <w:r w:rsidRPr="003271E9">
        <w:t>Recognition</w:t>
      </w:r>
      <w:bookmarkEnd w:id="43"/>
    </w:p>
    <w:p w14:paraId="01E7503A" w14:textId="5A4C728D" w:rsidR="001346B4" w:rsidRDefault="004E57F1" w:rsidP="0070377D">
      <w:r>
        <w:t xml:space="preserve">Since the Raspberry Pi is processing the voice recognition software, </w:t>
      </w:r>
      <w:r w:rsidR="00C416C2">
        <w:t>a microphone is needed</w:t>
      </w:r>
      <w:r w:rsidR="00DD2E9E">
        <w:t xml:space="preserve"> that is compatible with the Raspberry Pi. The microphone must also produce c</w:t>
      </w:r>
      <w:r w:rsidR="004E57D2">
        <w:t xml:space="preserve">lean voice captures to be used in Artificial Intelligence applications. </w:t>
      </w:r>
      <w:r w:rsidR="00C3145F">
        <w:t xml:space="preserve">The voice input will be </w:t>
      </w:r>
      <w:r w:rsidR="002E7654">
        <w:t>processed,</w:t>
      </w:r>
      <w:r w:rsidR="00C3145F">
        <w:t xml:space="preserve"> and</w:t>
      </w:r>
      <w:r w:rsidR="00751F73">
        <w:t xml:space="preserve"> the program will determine whatever was said. If the word is a registered trigger word, the </w:t>
      </w:r>
      <w:r w:rsidR="006F1A03">
        <w:t xml:space="preserve">system will unlock the door. </w:t>
      </w:r>
      <w:r w:rsidR="00F8547B">
        <w:t xml:space="preserve">It would be best to incorporate multiple microphones into an array to get the best voice capture. </w:t>
      </w:r>
    </w:p>
    <w:p w14:paraId="69AD39DF" w14:textId="0BFEAEB4" w:rsidR="008D0BB8" w:rsidRDefault="008D0BB8" w:rsidP="0070377D"/>
    <w:p w14:paraId="7A971125" w14:textId="284EC2B0" w:rsidR="00FB2359" w:rsidRDefault="7D6097D7" w:rsidP="00D56C14">
      <w:pPr>
        <w:pStyle w:val="HeadingSD1"/>
      </w:pPr>
      <w:bookmarkStart w:id="44" w:name="_Toc99096566"/>
      <w:r w:rsidRPr="7D6097D7">
        <w:t>3.</w:t>
      </w:r>
      <w:r w:rsidR="00497935">
        <w:t>3</w:t>
      </w:r>
      <w:r w:rsidRPr="7D6097D7">
        <w:t>.2 Face Recognition</w:t>
      </w:r>
      <w:bookmarkEnd w:id="44"/>
    </w:p>
    <w:p w14:paraId="72447DC3" w14:textId="5E9008A9" w:rsidR="00276822" w:rsidRDefault="00276822" w:rsidP="00276822">
      <w:r>
        <w:t xml:space="preserve">For increased security, we would like to include some form of biometric facial recognition on the Live Bolt system. This can be implemented in a variety of ways, which are outlined below. </w:t>
      </w:r>
      <w:r w:rsidR="009F47D1">
        <w:t xml:space="preserve">Our main goal is to have a system that is as accurate as possible at detecting a registered face and rejecting unregistered faces. </w:t>
      </w:r>
      <w:r w:rsidR="00475615">
        <w:t>Overall cost, size and computing time can be greatly impacted depending on the method that is decided.</w:t>
      </w:r>
    </w:p>
    <w:p w14:paraId="2E48BF9B" w14:textId="77777777" w:rsidR="00475615" w:rsidRDefault="00475615" w:rsidP="00276822"/>
    <w:p w14:paraId="2B1E988E" w14:textId="284EC2B0" w:rsidR="005A5458" w:rsidRDefault="005A5458" w:rsidP="00D56C14">
      <w:pPr>
        <w:pStyle w:val="HeadingSD1"/>
      </w:pPr>
      <w:bookmarkStart w:id="45" w:name="_Toc99096567"/>
      <w:r>
        <w:t xml:space="preserve">3.3.2.1 </w:t>
      </w:r>
      <w:r w:rsidR="00AA3ECE">
        <w:t>Computer Vision</w:t>
      </w:r>
      <w:bookmarkEnd w:id="45"/>
    </w:p>
    <w:p w14:paraId="33924537" w14:textId="3508F477" w:rsidR="00512580" w:rsidRDefault="00954823" w:rsidP="00D56C14">
      <w:pPr>
        <w:rPr>
          <w:rFonts w:eastAsia="Calibri" w:cs="Arial"/>
        </w:rPr>
      </w:pPr>
      <w:r w:rsidRPr="666B696D">
        <w:rPr>
          <w:rFonts w:eastAsia="Calibri" w:cs="Arial"/>
        </w:rPr>
        <w:t>The Live Bolt will have a feature that unlocks the door when a registered face is detected</w:t>
      </w:r>
      <w:r w:rsidR="009174F3" w:rsidRPr="666B696D">
        <w:rPr>
          <w:rFonts w:eastAsia="Calibri" w:cs="Arial"/>
        </w:rPr>
        <w:t xml:space="preserve">. There are a few ways to go about this. The first method considered was to use a </w:t>
      </w:r>
      <w:r w:rsidR="004E0E97" w:rsidRPr="666B696D">
        <w:rPr>
          <w:rFonts w:eastAsia="Calibri" w:cs="Arial"/>
        </w:rPr>
        <w:t xml:space="preserve">simple webcam and incorporate computer vision image processing methods through machine learning. </w:t>
      </w:r>
      <w:r w:rsidR="00CA3845">
        <w:rPr>
          <w:rFonts w:eastAsia="Calibri" w:cs="Arial"/>
        </w:rPr>
        <w:t xml:space="preserve">This method would require a very large dataset of every person using the </w:t>
      </w:r>
      <w:r w:rsidR="00E1280F">
        <w:rPr>
          <w:rFonts w:eastAsia="Calibri" w:cs="Arial"/>
        </w:rPr>
        <w:t xml:space="preserve">face identification features. The datasets would need to consist of at least 1000 photos of the person </w:t>
      </w:r>
      <w:r w:rsidR="00627CF6">
        <w:rPr>
          <w:rFonts w:eastAsia="Calibri" w:cs="Arial"/>
        </w:rPr>
        <w:t>to start reliably detecting. It would require even more photos at different angles and light levels to increase consistency.</w:t>
      </w:r>
      <w:r w:rsidR="00373026">
        <w:rPr>
          <w:rFonts w:eastAsia="Calibri" w:cs="Arial"/>
        </w:rPr>
        <w:t xml:space="preserve"> Once a dataset is created, the photo captured during the unlock attempt would be passed through a convolutional neural network</w:t>
      </w:r>
      <w:r w:rsidR="00F7743A">
        <w:rPr>
          <w:rFonts w:eastAsia="Calibri" w:cs="Arial"/>
        </w:rPr>
        <w:t xml:space="preserve"> and eventually compared to the dataset. The output of the network would be a prediction </w:t>
      </w:r>
      <w:r w:rsidR="00B82B38">
        <w:rPr>
          <w:rFonts w:eastAsia="Calibri" w:cs="Arial"/>
        </w:rPr>
        <w:t xml:space="preserve">if the subject is </w:t>
      </w:r>
      <w:r w:rsidR="001C2C24">
        <w:rPr>
          <w:rFonts w:eastAsia="Calibri" w:cs="Arial"/>
        </w:rPr>
        <w:t>the</w:t>
      </w:r>
      <w:r w:rsidR="00B82B38">
        <w:rPr>
          <w:rFonts w:eastAsia="Calibri" w:cs="Arial"/>
        </w:rPr>
        <w:t xml:space="preserve"> same one as in the training dataset. </w:t>
      </w:r>
      <w:r w:rsidR="00664439">
        <w:rPr>
          <w:rFonts w:eastAsia="Calibri" w:cs="Arial"/>
        </w:rPr>
        <w:t xml:space="preserve">Ideally, an accuracy of 99.5% or greater would be given </w:t>
      </w:r>
      <w:r w:rsidR="005E53DB">
        <w:rPr>
          <w:rFonts w:eastAsia="Calibri" w:cs="Arial"/>
        </w:rPr>
        <w:t>every time for a positive match</w:t>
      </w:r>
      <w:r w:rsidR="001C2C24">
        <w:rPr>
          <w:rFonts w:eastAsia="Calibri" w:cs="Arial"/>
        </w:rPr>
        <w:t>, and as close to 0% as possible for a negative match.</w:t>
      </w:r>
      <w:r w:rsidR="007F4865" w:rsidRPr="666B696D">
        <w:rPr>
          <w:rFonts w:eastAsia="Calibri" w:cs="Arial"/>
        </w:rPr>
        <w:t xml:space="preserve"> </w:t>
      </w:r>
      <w:r w:rsidR="001C2C24">
        <w:rPr>
          <w:rFonts w:eastAsia="Calibri" w:cs="Arial"/>
        </w:rPr>
        <w:t>Due to the limitations of computing hardware and convolutional neural network training times, t</w:t>
      </w:r>
      <w:r w:rsidR="00F01B06" w:rsidRPr="666B696D">
        <w:rPr>
          <w:rFonts w:eastAsia="Calibri" w:cs="Arial"/>
        </w:rPr>
        <w:t xml:space="preserve">his method isn’t the most reliable, so it would have to be combined with another form of </w:t>
      </w:r>
      <w:r w:rsidR="003800E2" w:rsidRPr="666B696D">
        <w:rPr>
          <w:rFonts w:eastAsia="Calibri" w:cs="Arial"/>
        </w:rPr>
        <w:t>access</w:t>
      </w:r>
      <w:r w:rsidR="00F01B06" w:rsidRPr="666B696D">
        <w:rPr>
          <w:rFonts w:eastAsia="Calibri" w:cs="Arial"/>
        </w:rPr>
        <w:t xml:space="preserve"> like the keypad, </w:t>
      </w:r>
      <w:r w:rsidR="003800E2" w:rsidRPr="666B696D">
        <w:rPr>
          <w:rFonts w:eastAsia="Calibri" w:cs="Arial"/>
        </w:rPr>
        <w:t>to ensure safety.</w:t>
      </w:r>
    </w:p>
    <w:p w14:paraId="31F378A3" w14:textId="5D0CE626" w:rsidR="008D0BB8" w:rsidRDefault="008D0BB8" w:rsidP="00D56C14">
      <w:pPr>
        <w:rPr>
          <w:rFonts w:eastAsia="Calibri" w:cs="Arial"/>
        </w:rPr>
      </w:pPr>
    </w:p>
    <w:p w14:paraId="1273A7BE" w14:textId="284EC2B0" w:rsidR="00AA3ECE" w:rsidRDefault="00AA3ECE" w:rsidP="00AA3ECE">
      <w:pPr>
        <w:pStyle w:val="HeadingSD1"/>
      </w:pPr>
      <w:bookmarkStart w:id="46" w:name="_Toc99096568"/>
      <w:r>
        <w:t xml:space="preserve">3.3.2.2 </w:t>
      </w:r>
      <w:r w:rsidR="00013E16">
        <w:t>Intel RealSense ID</w:t>
      </w:r>
      <w:bookmarkEnd w:id="46"/>
    </w:p>
    <w:p w14:paraId="32D64A41" w14:textId="5CD8434E" w:rsidR="67DBE513" w:rsidRDefault="003800E2" w:rsidP="67DBE513">
      <w:pPr>
        <w:rPr>
          <w:rFonts w:eastAsia="Calibri" w:cs="Arial"/>
        </w:rPr>
      </w:pPr>
      <w:r w:rsidRPr="67DBE513">
        <w:rPr>
          <w:rFonts w:eastAsia="Calibri" w:cs="Arial"/>
        </w:rPr>
        <w:t>The second possibility that was researched was</w:t>
      </w:r>
      <w:r w:rsidR="00F8199F" w:rsidRPr="67DBE513">
        <w:rPr>
          <w:rFonts w:eastAsia="Calibri" w:cs="Arial"/>
        </w:rPr>
        <w:t xml:space="preserve"> </w:t>
      </w:r>
      <w:r w:rsidR="0023759F" w:rsidRPr="67DBE513">
        <w:rPr>
          <w:rFonts w:eastAsia="Calibri" w:cs="Arial"/>
        </w:rPr>
        <w:t xml:space="preserve">3D mapping technologies like Intel RealSense </w:t>
      </w:r>
      <w:r w:rsidR="00074B79">
        <w:rPr>
          <w:rFonts w:eastAsia="Calibri" w:cs="Arial"/>
        </w:rPr>
        <w:t xml:space="preserve">ID </w:t>
      </w:r>
      <w:r w:rsidR="0023759F" w:rsidRPr="67DBE513">
        <w:rPr>
          <w:rFonts w:eastAsia="Calibri" w:cs="Arial"/>
        </w:rPr>
        <w:t xml:space="preserve">and Xbox Kinect. </w:t>
      </w:r>
      <w:r w:rsidR="00DA16E3" w:rsidRPr="67DBE513">
        <w:rPr>
          <w:rFonts w:eastAsia="Calibri" w:cs="Arial"/>
        </w:rPr>
        <w:t>3D mapping</w:t>
      </w:r>
      <w:r w:rsidR="003578AA" w:rsidRPr="67DBE513">
        <w:rPr>
          <w:rFonts w:eastAsia="Calibri" w:cs="Arial"/>
        </w:rPr>
        <w:t>, or photogrammetry mapping,</w:t>
      </w:r>
      <w:r w:rsidR="00DA16E3" w:rsidRPr="67DBE513">
        <w:rPr>
          <w:rFonts w:eastAsia="Calibri" w:cs="Arial"/>
        </w:rPr>
        <w:t xml:space="preserve"> allows for something </w:t>
      </w:r>
      <w:r w:rsidR="00860D1D" w:rsidRPr="67DBE513">
        <w:rPr>
          <w:rFonts w:eastAsia="Calibri" w:cs="Arial"/>
        </w:rPr>
        <w:t xml:space="preserve">in real life to be measured and projected onto a screen </w:t>
      </w:r>
      <w:r w:rsidR="006262A0" w:rsidRPr="67DBE513">
        <w:rPr>
          <w:rFonts w:eastAsia="Calibri" w:cs="Arial"/>
        </w:rPr>
        <w:t xml:space="preserve">in the form of a 3D map or model. </w:t>
      </w:r>
      <w:r w:rsidR="007314F3" w:rsidRPr="67DBE513">
        <w:rPr>
          <w:rFonts w:eastAsia="Calibri" w:cs="Arial"/>
        </w:rPr>
        <w:t xml:space="preserve">The measurement consists of taking </w:t>
      </w:r>
      <w:r w:rsidR="00BE7087" w:rsidRPr="67DBE513">
        <w:rPr>
          <w:rFonts w:eastAsia="Calibri" w:cs="Arial"/>
        </w:rPr>
        <w:t xml:space="preserve">small bits of </w:t>
      </w:r>
      <w:r w:rsidR="007314F3" w:rsidRPr="67DBE513">
        <w:rPr>
          <w:rFonts w:eastAsia="Calibri" w:cs="Arial"/>
        </w:rPr>
        <w:t xml:space="preserve">data from </w:t>
      </w:r>
      <w:r w:rsidR="00BE7087" w:rsidRPr="67DBE513">
        <w:rPr>
          <w:rFonts w:eastAsia="Calibri" w:cs="Arial"/>
        </w:rPr>
        <w:t>different points around whatever you are mapping to create a depth map.</w:t>
      </w:r>
      <w:r w:rsidR="00B033A8">
        <w:rPr>
          <w:rFonts w:eastAsia="Calibri" w:cs="Arial"/>
        </w:rPr>
        <w:t xml:space="preserve"> One key </w:t>
      </w:r>
      <w:r w:rsidR="001F2BA1">
        <w:rPr>
          <w:rFonts w:eastAsia="Calibri" w:cs="Arial"/>
        </w:rPr>
        <w:t xml:space="preserve">advantage to 3D mapping for </w:t>
      </w:r>
      <w:r w:rsidR="007F4865">
        <w:rPr>
          <w:rFonts w:eastAsia="Calibri" w:cs="Arial"/>
        </w:rPr>
        <w:t xml:space="preserve">facial </w:t>
      </w:r>
      <w:r w:rsidR="0046453E">
        <w:rPr>
          <w:rFonts w:eastAsia="Calibri" w:cs="Arial"/>
        </w:rPr>
        <w:t xml:space="preserve">recognition, besides for more reliable </w:t>
      </w:r>
      <w:r w:rsidR="0043089F">
        <w:rPr>
          <w:rFonts w:eastAsia="Calibri" w:cs="Arial"/>
        </w:rPr>
        <w:t xml:space="preserve">recognition, is that </w:t>
      </w:r>
      <w:r w:rsidR="00531031">
        <w:rPr>
          <w:rFonts w:eastAsia="Calibri" w:cs="Arial"/>
        </w:rPr>
        <w:t>the 3D map creates depth of someone’s face. This</w:t>
      </w:r>
      <w:r w:rsidR="0043089F">
        <w:rPr>
          <w:rFonts w:eastAsia="Calibri" w:cs="Arial"/>
        </w:rPr>
        <w:t xml:space="preserve"> </w:t>
      </w:r>
      <w:r w:rsidR="00D636BE">
        <w:rPr>
          <w:rFonts w:eastAsia="Calibri" w:cs="Arial"/>
        </w:rPr>
        <w:t xml:space="preserve">keeps someone from </w:t>
      </w:r>
      <w:r w:rsidR="00A904B5">
        <w:rPr>
          <w:rFonts w:eastAsia="Calibri" w:cs="Arial"/>
        </w:rPr>
        <w:t>simply showing a photo or model of someone</w:t>
      </w:r>
      <w:r w:rsidR="00531031">
        <w:rPr>
          <w:rFonts w:eastAsia="Calibri" w:cs="Arial"/>
        </w:rPr>
        <w:t xml:space="preserve"> else</w:t>
      </w:r>
      <w:r w:rsidR="00A904B5">
        <w:rPr>
          <w:rFonts w:eastAsia="Calibri" w:cs="Arial"/>
        </w:rPr>
        <w:t xml:space="preserve"> </w:t>
      </w:r>
      <w:r w:rsidR="006D43C4">
        <w:rPr>
          <w:rFonts w:eastAsia="Calibri" w:cs="Arial"/>
        </w:rPr>
        <w:t>to the</w:t>
      </w:r>
      <w:r w:rsidR="00A904B5">
        <w:rPr>
          <w:rFonts w:eastAsia="Calibri" w:cs="Arial"/>
        </w:rPr>
        <w:t xml:space="preserve"> camera and </w:t>
      </w:r>
      <w:r w:rsidR="00C801CC">
        <w:rPr>
          <w:rFonts w:eastAsia="Calibri" w:cs="Arial"/>
        </w:rPr>
        <w:t>have that be</w:t>
      </w:r>
      <w:r w:rsidR="00A904B5">
        <w:rPr>
          <w:rFonts w:eastAsia="Calibri" w:cs="Arial"/>
        </w:rPr>
        <w:t xml:space="preserve"> accepted as the target face.</w:t>
      </w:r>
      <w:r w:rsidR="00805476">
        <w:rPr>
          <w:rFonts w:eastAsia="Calibri" w:cs="Arial"/>
        </w:rPr>
        <w:t xml:space="preserve"> The process of using a photo of someone to </w:t>
      </w:r>
      <w:r w:rsidR="007F0F8B">
        <w:rPr>
          <w:rFonts w:eastAsia="Calibri" w:cs="Arial"/>
        </w:rPr>
        <w:t>trick a facial recognition system is known as spoofing.</w:t>
      </w:r>
    </w:p>
    <w:p w14:paraId="661E4EF2" w14:textId="11E36B38" w:rsidR="00076FA6" w:rsidRPr="002C4CFE" w:rsidRDefault="00076FA6" w:rsidP="67DBE513">
      <w:pPr>
        <w:rPr>
          <w:rFonts w:eastAsia="Calibri" w:cs="Arial"/>
        </w:rPr>
      </w:pPr>
      <w:r>
        <w:rPr>
          <w:rFonts w:eastAsia="Calibri" w:cs="Arial"/>
        </w:rPr>
        <w:t xml:space="preserve">Intel has developed a technology called RealSense </w:t>
      </w:r>
      <w:r w:rsidR="006E7474">
        <w:rPr>
          <w:rFonts w:eastAsia="Calibri" w:cs="Arial"/>
        </w:rPr>
        <w:t xml:space="preserve">ID </w:t>
      </w:r>
      <w:r>
        <w:rPr>
          <w:rFonts w:eastAsia="Calibri" w:cs="Arial"/>
        </w:rPr>
        <w:t xml:space="preserve">that </w:t>
      </w:r>
      <w:r w:rsidR="00074B79">
        <w:rPr>
          <w:rFonts w:eastAsia="Calibri" w:cs="Arial"/>
        </w:rPr>
        <w:t>utilize</w:t>
      </w:r>
      <w:r w:rsidR="006E7474">
        <w:rPr>
          <w:rFonts w:eastAsia="Calibri" w:cs="Arial"/>
        </w:rPr>
        <w:t>s</w:t>
      </w:r>
      <w:r w:rsidR="00074B79">
        <w:rPr>
          <w:rFonts w:eastAsia="Calibri" w:cs="Arial"/>
        </w:rPr>
        <w:t xml:space="preserve"> 3D mapping </w:t>
      </w:r>
      <w:r w:rsidR="00C63AD6">
        <w:rPr>
          <w:rFonts w:eastAsia="Calibri" w:cs="Arial"/>
        </w:rPr>
        <w:t>techniques to rapidly authenticate someone’s face</w:t>
      </w:r>
      <w:r w:rsidR="00EE7180">
        <w:rPr>
          <w:rFonts w:eastAsia="Calibri" w:cs="Arial"/>
        </w:rPr>
        <w:t xml:space="preserve">. They have all-in-one products that </w:t>
      </w:r>
      <w:r w:rsidR="002B6FF0">
        <w:rPr>
          <w:rFonts w:eastAsia="Calibri" w:cs="Arial"/>
        </w:rPr>
        <w:t xml:space="preserve">are ready to be used in a variety of applications straight out of the box, such as their F455 product. They also provide their architecture </w:t>
      </w:r>
      <w:r w:rsidR="009910A7">
        <w:rPr>
          <w:rFonts w:eastAsia="Calibri" w:cs="Arial"/>
        </w:rPr>
        <w:t>for custom designs in their F450 product. The features of the F455 will be focused on for the sake of this project.</w:t>
      </w:r>
      <w:r w:rsidR="006241FD">
        <w:rPr>
          <w:rFonts w:eastAsia="Calibri" w:cs="Arial"/>
        </w:rPr>
        <w:t xml:space="preserve"> </w:t>
      </w:r>
      <w:r w:rsidR="008E2FEB">
        <w:rPr>
          <w:rFonts w:eastAsia="Calibri" w:cs="Arial"/>
        </w:rPr>
        <w:t>The F455</w:t>
      </w:r>
      <w:r w:rsidR="00361AA1">
        <w:rPr>
          <w:rFonts w:eastAsia="Calibri" w:cs="Arial"/>
        </w:rPr>
        <w:t xml:space="preserve"> is</w:t>
      </w:r>
      <w:r w:rsidR="002F45F9">
        <w:rPr>
          <w:rFonts w:eastAsia="Calibri" w:cs="Arial"/>
        </w:rPr>
        <w:t xml:space="preserve"> 32.5mm x 62mm</w:t>
      </w:r>
      <w:r w:rsidR="00D80E1F">
        <w:rPr>
          <w:rFonts w:eastAsia="Calibri" w:cs="Arial"/>
        </w:rPr>
        <w:t xml:space="preserve"> x 11mm and</w:t>
      </w:r>
      <w:r w:rsidR="008E2FEB">
        <w:rPr>
          <w:rFonts w:eastAsia="Calibri" w:cs="Arial"/>
        </w:rPr>
        <w:t xml:space="preserve"> has a viewing angle </w:t>
      </w:r>
      <w:r w:rsidR="00994D45">
        <w:rPr>
          <w:rFonts w:eastAsia="Calibri" w:cs="Arial"/>
        </w:rPr>
        <w:t>of 56</w:t>
      </w:r>
      <w:r w:rsidR="00994D45" w:rsidRPr="00994D45">
        <w:rPr>
          <w:rFonts w:eastAsia="Calibri" w:cs="Arial"/>
        </w:rPr>
        <w:t>° × 78°</w:t>
      </w:r>
      <w:r w:rsidR="00AA4E56">
        <w:rPr>
          <w:rFonts w:eastAsia="Calibri" w:cs="Arial"/>
        </w:rPr>
        <w:t xml:space="preserve">. It needs </w:t>
      </w:r>
      <w:r w:rsidR="00404AF3">
        <w:rPr>
          <w:rFonts w:eastAsia="Calibri" w:cs="Arial"/>
        </w:rPr>
        <w:t xml:space="preserve">a Window, Linux, or Android operating system to </w:t>
      </w:r>
      <w:r w:rsidR="00B11782">
        <w:rPr>
          <w:rFonts w:eastAsia="Calibri" w:cs="Arial"/>
        </w:rPr>
        <w:t xml:space="preserve">operate. </w:t>
      </w:r>
      <w:r w:rsidR="009E54B2">
        <w:rPr>
          <w:rFonts w:eastAsia="Calibri" w:cs="Arial"/>
        </w:rPr>
        <w:t>These devices have a 1:1,000,000</w:t>
      </w:r>
      <w:r w:rsidR="00CA01A5">
        <w:rPr>
          <w:rFonts w:eastAsia="Calibri" w:cs="Arial"/>
        </w:rPr>
        <w:t xml:space="preserve"> false acceptance rate</w:t>
      </w:r>
      <w:r w:rsidR="00A262A8">
        <w:rPr>
          <w:rFonts w:eastAsia="Calibri" w:cs="Arial"/>
        </w:rPr>
        <w:t xml:space="preserve"> (0.0001%)</w:t>
      </w:r>
      <w:r w:rsidR="00805476">
        <w:rPr>
          <w:rFonts w:eastAsia="Calibri" w:cs="Arial"/>
        </w:rPr>
        <w:t xml:space="preserve">, </w:t>
      </w:r>
      <w:r w:rsidR="00CA01A5">
        <w:rPr>
          <w:rFonts w:eastAsia="Calibri" w:cs="Arial"/>
        </w:rPr>
        <w:t>a 99.76%</w:t>
      </w:r>
      <w:r w:rsidR="00545545">
        <w:rPr>
          <w:rFonts w:eastAsia="Calibri" w:cs="Arial"/>
        </w:rPr>
        <w:t xml:space="preserve"> true acceptance rate</w:t>
      </w:r>
      <w:r w:rsidR="00805476">
        <w:rPr>
          <w:rFonts w:eastAsia="Calibri" w:cs="Arial"/>
        </w:rPr>
        <w:t xml:space="preserve">, </w:t>
      </w:r>
      <w:r w:rsidR="007F0F8B">
        <w:rPr>
          <w:rFonts w:eastAsia="Calibri" w:cs="Arial"/>
        </w:rPr>
        <w:t>and a spoof acceptance rate of less than 0.1%. This makes them extremely secure and fit for a security lock application.</w:t>
      </w:r>
      <w:r w:rsidR="00C26369">
        <w:rPr>
          <w:rFonts w:eastAsia="Calibri" w:cs="Arial"/>
        </w:rPr>
        <w:t xml:space="preserve"> Both models come with a </w:t>
      </w:r>
      <w:r w:rsidR="00FB2A91">
        <w:rPr>
          <w:rFonts w:eastAsia="Calibri" w:cs="Arial"/>
        </w:rPr>
        <w:t xml:space="preserve">system on the chip (SOC) which is an integrated circuit for computing and processing. They are also equipped with </w:t>
      </w:r>
      <w:r w:rsidR="005574AF">
        <w:rPr>
          <w:rFonts w:eastAsia="Calibri" w:cs="Arial"/>
        </w:rPr>
        <w:t xml:space="preserve">two </w:t>
      </w:r>
      <w:r w:rsidR="00803257">
        <w:rPr>
          <w:rFonts w:eastAsia="Calibri" w:cs="Arial"/>
        </w:rPr>
        <w:t xml:space="preserve">1920x1080 resolution </w:t>
      </w:r>
      <w:r w:rsidR="005574AF">
        <w:rPr>
          <w:rFonts w:eastAsia="Calibri" w:cs="Arial"/>
        </w:rPr>
        <w:t>cameras</w:t>
      </w:r>
      <w:r w:rsidR="00D461A5">
        <w:rPr>
          <w:rFonts w:eastAsia="Calibri" w:cs="Arial"/>
        </w:rPr>
        <w:t>, IR sensor,</w:t>
      </w:r>
      <w:r w:rsidR="005574AF">
        <w:rPr>
          <w:rFonts w:eastAsia="Calibri" w:cs="Arial"/>
        </w:rPr>
        <w:t xml:space="preserve"> </w:t>
      </w:r>
      <w:r w:rsidR="00F0687D">
        <w:rPr>
          <w:rFonts w:eastAsia="Calibri" w:cs="Arial"/>
        </w:rPr>
        <w:t xml:space="preserve">3D dot projector, </w:t>
      </w:r>
      <w:r w:rsidR="005574AF">
        <w:rPr>
          <w:rFonts w:eastAsia="Calibri" w:cs="Arial"/>
        </w:rPr>
        <w:t>and a light for more accurate capture.</w:t>
      </w:r>
      <w:r w:rsidR="00E563B6">
        <w:rPr>
          <w:rFonts w:eastAsia="Calibri" w:cs="Arial"/>
        </w:rPr>
        <w:t xml:space="preserve"> The Intel RealS</w:t>
      </w:r>
      <w:r w:rsidR="00F219C7">
        <w:rPr>
          <w:rFonts w:eastAsia="Calibri" w:cs="Arial"/>
        </w:rPr>
        <w:t xml:space="preserve">ense ID </w:t>
      </w:r>
      <w:r w:rsidR="00E563B6">
        <w:rPr>
          <w:rFonts w:eastAsia="Calibri" w:cs="Arial"/>
        </w:rPr>
        <w:t>F455 is available for about $105.</w:t>
      </w:r>
    </w:p>
    <w:p w14:paraId="00879461" w14:textId="04DCF523" w:rsidR="008D0BB8" w:rsidRPr="002C4CFE" w:rsidRDefault="008D0BB8" w:rsidP="67DBE513">
      <w:pPr>
        <w:rPr>
          <w:rFonts w:eastAsia="Calibri" w:cs="Arial"/>
        </w:rPr>
      </w:pPr>
    </w:p>
    <w:p w14:paraId="725BF4BE" w14:textId="7F946209" w:rsidR="00013E16" w:rsidRPr="002C4CFE" w:rsidRDefault="00013E16" w:rsidP="00013E16">
      <w:pPr>
        <w:pStyle w:val="HeadingSD1"/>
      </w:pPr>
      <w:bookmarkStart w:id="47" w:name="_Toc99096569"/>
      <w:r>
        <w:t>3.3.2.3 Xbox Kinect</w:t>
      </w:r>
      <w:bookmarkEnd w:id="47"/>
    </w:p>
    <w:p w14:paraId="2BEE3CDD" w14:textId="57C0FFE5" w:rsidR="00B6691B" w:rsidRDefault="00430C92" w:rsidP="00D56C14">
      <w:pPr>
        <w:rPr>
          <w:rFonts w:eastAsia="Calibri" w:cs="Arial"/>
        </w:rPr>
      </w:pPr>
      <w:r w:rsidRPr="00430C92">
        <w:rPr>
          <w:rFonts w:eastAsia="Calibri" w:cs="Arial"/>
        </w:rPr>
        <w:t xml:space="preserve">Microsoft has developed a </w:t>
      </w:r>
      <w:r>
        <w:rPr>
          <w:rFonts w:eastAsia="Calibri" w:cs="Arial"/>
        </w:rPr>
        <w:t>product called Kinect for their line of Xbox gaming consoles that also utilize 3D mapping technology</w:t>
      </w:r>
      <w:r w:rsidR="00B230A2">
        <w:rPr>
          <w:rFonts w:eastAsia="Calibri" w:cs="Arial"/>
        </w:rPr>
        <w:t xml:space="preserve">, for a gaming application rather than </w:t>
      </w:r>
      <w:r w:rsidR="00AC507A">
        <w:rPr>
          <w:rFonts w:eastAsia="Calibri" w:cs="Arial"/>
        </w:rPr>
        <w:t xml:space="preserve">a facial recognition application. Since it is designed for gaming, it is meant more for detecting the body’s of players for motion-based video games. </w:t>
      </w:r>
      <w:r w:rsidR="008C1B1B">
        <w:rPr>
          <w:rFonts w:eastAsia="Calibri" w:cs="Arial"/>
        </w:rPr>
        <w:t xml:space="preserve">The camera is </w:t>
      </w:r>
      <w:r w:rsidR="004C11E8">
        <w:rPr>
          <w:rFonts w:eastAsia="Calibri" w:cs="Arial"/>
        </w:rPr>
        <w:t>equipped with</w:t>
      </w:r>
      <w:r w:rsidR="00AF1288">
        <w:rPr>
          <w:rFonts w:eastAsia="Calibri" w:cs="Arial"/>
        </w:rPr>
        <w:t xml:space="preserve"> </w:t>
      </w:r>
      <w:r w:rsidR="00C25BE3">
        <w:rPr>
          <w:rFonts w:eastAsia="Calibri" w:cs="Arial"/>
        </w:rPr>
        <w:t>a</w:t>
      </w:r>
      <w:r w:rsidR="00AF1288">
        <w:rPr>
          <w:rFonts w:eastAsia="Calibri" w:cs="Arial"/>
        </w:rPr>
        <w:t xml:space="preserve"> 30 frames-per-second</w:t>
      </w:r>
      <w:r w:rsidR="004C11E8">
        <w:rPr>
          <w:rFonts w:eastAsia="Calibri" w:cs="Arial"/>
        </w:rPr>
        <w:t xml:space="preserve"> </w:t>
      </w:r>
      <w:r w:rsidR="00402C6C">
        <w:rPr>
          <w:rFonts w:eastAsia="Calibri" w:cs="Arial"/>
        </w:rPr>
        <w:t xml:space="preserve">640x480 </w:t>
      </w:r>
      <w:r w:rsidR="00B6691B">
        <w:rPr>
          <w:rFonts w:eastAsia="Calibri" w:cs="Arial"/>
        </w:rPr>
        <w:t xml:space="preserve">pixel </w:t>
      </w:r>
      <w:r w:rsidR="00402C6C">
        <w:rPr>
          <w:rFonts w:eastAsia="Calibri" w:cs="Arial"/>
        </w:rPr>
        <w:t xml:space="preserve">resolution color camera and a </w:t>
      </w:r>
      <w:r w:rsidR="007F1BD4">
        <w:rPr>
          <w:rFonts w:eastAsia="Calibri" w:cs="Arial"/>
        </w:rPr>
        <w:t xml:space="preserve">320x240 </w:t>
      </w:r>
      <w:r w:rsidR="00B6691B">
        <w:rPr>
          <w:rFonts w:eastAsia="Calibri" w:cs="Arial"/>
        </w:rPr>
        <w:t>pixel</w:t>
      </w:r>
      <w:r w:rsidR="007F1BD4">
        <w:rPr>
          <w:rFonts w:eastAsia="Calibri" w:cs="Arial"/>
        </w:rPr>
        <w:t xml:space="preserve"> </w:t>
      </w:r>
      <w:r w:rsidR="00E0510B">
        <w:rPr>
          <w:rFonts w:eastAsia="Calibri" w:cs="Arial"/>
        </w:rPr>
        <w:t xml:space="preserve">resolution </w:t>
      </w:r>
      <w:r w:rsidR="00402C6C">
        <w:rPr>
          <w:rFonts w:eastAsia="Calibri" w:cs="Arial"/>
        </w:rPr>
        <w:t>depth camera</w:t>
      </w:r>
      <w:r w:rsidR="00E0510B">
        <w:rPr>
          <w:rFonts w:eastAsia="Calibri" w:cs="Arial"/>
        </w:rPr>
        <w:t xml:space="preserve">. </w:t>
      </w:r>
      <w:r w:rsidR="00621EB9">
        <w:rPr>
          <w:rFonts w:eastAsia="Calibri" w:cs="Arial"/>
        </w:rPr>
        <w:t>The cameras</w:t>
      </w:r>
      <w:r w:rsidR="00A562F2">
        <w:rPr>
          <w:rFonts w:eastAsia="Calibri" w:cs="Arial"/>
        </w:rPr>
        <w:t xml:space="preserve"> also</w:t>
      </w:r>
      <w:r w:rsidR="00621EB9">
        <w:rPr>
          <w:rFonts w:eastAsia="Calibri" w:cs="Arial"/>
        </w:rPr>
        <w:t xml:space="preserve"> have a 57</w:t>
      </w:r>
      <w:r w:rsidR="00621EB9" w:rsidRPr="00994D45">
        <w:rPr>
          <w:rFonts w:eastAsia="Calibri" w:cs="Arial"/>
        </w:rPr>
        <w:t xml:space="preserve">° × </w:t>
      </w:r>
      <w:r w:rsidR="00621EB9">
        <w:rPr>
          <w:rFonts w:eastAsia="Calibri" w:cs="Arial"/>
        </w:rPr>
        <w:t>43</w:t>
      </w:r>
      <w:r w:rsidR="00621EB9" w:rsidRPr="00994D45">
        <w:rPr>
          <w:rFonts w:eastAsia="Calibri" w:cs="Arial"/>
        </w:rPr>
        <w:t>°</w:t>
      </w:r>
      <w:r w:rsidR="00621EB9">
        <w:rPr>
          <w:rFonts w:eastAsia="Calibri" w:cs="Arial"/>
        </w:rPr>
        <w:t xml:space="preserve"> </w:t>
      </w:r>
      <w:r w:rsidR="00A562F2">
        <w:rPr>
          <w:rFonts w:eastAsia="Calibri" w:cs="Arial"/>
        </w:rPr>
        <w:t>viewing</w:t>
      </w:r>
      <w:r w:rsidR="00621EB9">
        <w:rPr>
          <w:rFonts w:eastAsia="Calibri" w:cs="Arial"/>
        </w:rPr>
        <w:t xml:space="preserve"> angle. </w:t>
      </w:r>
      <w:r w:rsidR="007040FC">
        <w:rPr>
          <w:rFonts w:eastAsia="Calibri" w:cs="Arial"/>
        </w:rPr>
        <w:t xml:space="preserve">The lower resolution isn’t best for </w:t>
      </w:r>
      <w:r w:rsidR="00595AC1">
        <w:rPr>
          <w:rFonts w:eastAsia="Calibri" w:cs="Arial"/>
        </w:rPr>
        <w:t>catching finer details, like what would be on a person’</w:t>
      </w:r>
      <w:r w:rsidR="00621EB9">
        <w:rPr>
          <w:rFonts w:eastAsia="Calibri" w:cs="Arial"/>
        </w:rPr>
        <w:t>s face</w:t>
      </w:r>
      <w:r w:rsidR="00A750F4">
        <w:rPr>
          <w:rFonts w:eastAsia="Calibri" w:cs="Arial"/>
        </w:rPr>
        <w:t>.</w:t>
      </w:r>
      <w:r w:rsidR="00621EB9">
        <w:rPr>
          <w:rFonts w:eastAsia="Calibri" w:cs="Arial"/>
        </w:rPr>
        <w:t xml:space="preserve"> </w:t>
      </w:r>
      <w:r w:rsidR="00175EC3">
        <w:rPr>
          <w:rFonts w:eastAsia="Calibri" w:cs="Arial"/>
        </w:rPr>
        <w:t xml:space="preserve">The way it is able to track bodies </w:t>
      </w:r>
      <w:r w:rsidR="00F0058E">
        <w:rPr>
          <w:rFonts w:eastAsia="Calibri" w:cs="Arial"/>
        </w:rPr>
        <w:t xml:space="preserve">is </w:t>
      </w:r>
      <w:r w:rsidR="00175EC3">
        <w:rPr>
          <w:rFonts w:eastAsia="Calibri" w:cs="Arial"/>
        </w:rPr>
        <w:t xml:space="preserve">by </w:t>
      </w:r>
      <w:r w:rsidR="00525080">
        <w:rPr>
          <w:rFonts w:eastAsia="Calibri" w:cs="Arial"/>
        </w:rPr>
        <w:t>creating a virtual skeleton of up to t</w:t>
      </w:r>
      <w:r w:rsidR="00F0058E">
        <w:rPr>
          <w:rFonts w:eastAsia="Calibri" w:cs="Arial"/>
        </w:rPr>
        <w:t xml:space="preserve">wo players on the screen. These skeletons have </w:t>
      </w:r>
      <w:r w:rsidR="00EE1076">
        <w:rPr>
          <w:rFonts w:eastAsia="Calibri" w:cs="Arial"/>
        </w:rPr>
        <w:t xml:space="preserve">20 joints per player and can track when the player moves one of their joints, like their legs or arms. </w:t>
      </w:r>
      <w:r w:rsidR="00CA64C8">
        <w:rPr>
          <w:rFonts w:eastAsia="Calibri" w:cs="Arial"/>
        </w:rPr>
        <w:t xml:space="preserve">The Xbox </w:t>
      </w:r>
      <w:r w:rsidR="002A5CE2">
        <w:rPr>
          <w:rFonts w:eastAsia="Calibri" w:cs="Arial"/>
        </w:rPr>
        <w:t xml:space="preserve">360 </w:t>
      </w:r>
      <w:r w:rsidR="00CA64C8">
        <w:rPr>
          <w:rFonts w:eastAsia="Calibri" w:cs="Arial"/>
        </w:rPr>
        <w:t xml:space="preserve">Kinect is </w:t>
      </w:r>
      <w:r w:rsidR="00353F5C">
        <w:rPr>
          <w:rFonts w:eastAsia="Calibri" w:cs="Arial"/>
        </w:rPr>
        <w:t xml:space="preserve">76.2mm x </w:t>
      </w:r>
      <w:r w:rsidR="00C805D9">
        <w:rPr>
          <w:rFonts w:eastAsia="Calibri" w:cs="Arial"/>
        </w:rPr>
        <w:t>279.4mm</w:t>
      </w:r>
      <w:r w:rsidR="00353F5C">
        <w:rPr>
          <w:rFonts w:eastAsia="Calibri" w:cs="Arial"/>
        </w:rPr>
        <w:t xml:space="preserve"> x 76.2mm</w:t>
      </w:r>
      <w:r w:rsidR="00C805D9">
        <w:rPr>
          <w:rFonts w:eastAsia="Calibri" w:cs="Arial"/>
        </w:rPr>
        <w:t>.</w:t>
      </w:r>
      <w:r w:rsidR="00676E1C">
        <w:rPr>
          <w:rFonts w:eastAsia="Calibri" w:cs="Arial"/>
        </w:rPr>
        <w:t xml:space="preserve"> The </w:t>
      </w:r>
      <w:r w:rsidR="00AD0ED4">
        <w:rPr>
          <w:rFonts w:eastAsia="Calibri" w:cs="Arial"/>
        </w:rPr>
        <w:t xml:space="preserve">module costs </w:t>
      </w:r>
      <w:r w:rsidR="00140D71">
        <w:rPr>
          <w:rFonts w:eastAsia="Calibri" w:cs="Arial"/>
        </w:rPr>
        <w:t>about $20 used.</w:t>
      </w:r>
      <w:r w:rsidR="00C805D9">
        <w:rPr>
          <w:rFonts w:eastAsia="Calibri" w:cs="Arial"/>
        </w:rPr>
        <w:t xml:space="preserve"> </w:t>
      </w:r>
    </w:p>
    <w:p w14:paraId="7069C2C1" w14:textId="7520D8FA" w:rsidR="00B6691B" w:rsidRDefault="00B6691B" w:rsidP="00D56C14">
      <w:pPr>
        <w:rPr>
          <w:rFonts w:eastAsia="Calibri" w:cs="Arial"/>
        </w:rPr>
      </w:pPr>
    </w:p>
    <w:p w14:paraId="10AA64B3" w14:textId="16EC7209" w:rsidR="006B3CA8" w:rsidRPr="00430C92" w:rsidRDefault="002A5CE2" w:rsidP="00D56C14">
      <w:pPr>
        <w:rPr>
          <w:rFonts w:eastAsia="Calibri" w:cs="Arial"/>
        </w:rPr>
      </w:pPr>
      <w:r>
        <w:rPr>
          <w:rFonts w:eastAsia="Calibri" w:cs="Arial"/>
        </w:rPr>
        <w:t>A new version of the Kinect has been released for the newer Xbox One console</w:t>
      </w:r>
      <w:r w:rsidR="00657431">
        <w:rPr>
          <w:rFonts w:eastAsia="Calibri" w:cs="Arial"/>
        </w:rPr>
        <w:t xml:space="preserve"> and has </w:t>
      </w:r>
      <w:r w:rsidR="00D35D39" w:rsidRPr="00D35D39">
        <w:rPr>
          <w:rFonts w:eastAsia="Calibri" w:cs="Arial"/>
        </w:rPr>
        <w:t xml:space="preserve">an </w:t>
      </w:r>
      <w:r w:rsidR="00657431">
        <w:rPr>
          <w:rFonts w:eastAsia="Calibri" w:cs="Arial"/>
        </w:rPr>
        <w:t xml:space="preserve">updated </w:t>
      </w:r>
      <w:r w:rsidR="00D35D39" w:rsidRPr="00D35D39">
        <w:rPr>
          <w:rFonts w:eastAsia="Calibri" w:cs="Arial"/>
        </w:rPr>
        <w:t xml:space="preserve">1920 x 1080 pixel resolution 30 frames-per-second color camera and 512 x 424 pixel resolution depth camera that are able to track up to six active players. The newer model also has 26 joints that it tracks, rather than 20. </w:t>
      </w:r>
      <w:r w:rsidR="00573A47">
        <w:rPr>
          <w:rFonts w:eastAsia="Calibri" w:cs="Arial"/>
        </w:rPr>
        <w:t>It is smaller</w:t>
      </w:r>
      <w:r w:rsidR="00E75C29">
        <w:rPr>
          <w:rFonts w:eastAsia="Calibri" w:cs="Arial"/>
        </w:rPr>
        <w:t xml:space="preserve"> than the original Kinect</w:t>
      </w:r>
      <w:r w:rsidR="00573A47">
        <w:rPr>
          <w:rFonts w:eastAsia="Calibri" w:cs="Arial"/>
        </w:rPr>
        <w:t>, with a size of</w:t>
      </w:r>
      <w:r>
        <w:rPr>
          <w:rFonts w:eastAsia="Calibri" w:cs="Arial"/>
        </w:rPr>
        <w:t xml:space="preserve"> </w:t>
      </w:r>
      <w:r w:rsidR="00852B0C">
        <w:rPr>
          <w:rFonts w:eastAsia="Calibri" w:cs="Arial"/>
        </w:rPr>
        <w:t>66.8mm x</w:t>
      </w:r>
      <w:r w:rsidR="00461EAE">
        <w:rPr>
          <w:rFonts w:eastAsia="Calibri" w:cs="Arial"/>
        </w:rPr>
        <w:t xml:space="preserve"> </w:t>
      </w:r>
      <w:r w:rsidR="007900FE">
        <w:rPr>
          <w:rFonts w:eastAsia="Calibri" w:cs="Arial"/>
        </w:rPr>
        <w:t>248</w:t>
      </w:r>
      <w:r w:rsidR="00676E1C">
        <w:rPr>
          <w:rFonts w:eastAsia="Calibri" w:cs="Arial"/>
        </w:rPr>
        <w:t>.92mm x</w:t>
      </w:r>
      <w:r w:rsidR="00852B0C">
        <w:rPr>
          <w:rFonts w:eastAsia="Calibri" w:cs="Arial"/>
        </w:rPr>
        <w:t xml:space="preserve"> </w:t>
      </w:r>
      <w:r w:rsidR="00461EAE">
        <w:rPr>
          <w:rFonts w:eastAsia="Calibri" w:cs="Arial"/>
        </w:rPr>
        <w:t>66mm</w:t>
      </w:r>
      <w:r w:rsidR="00D35D39" w:rsidRPr="00D35D39">
        <w:rPr>
          <w:rFonts w:eastAsia="Calibri" w:cs="Arial"/>
        </w:rPr>
        <w:t xml:space="preserve"> and </w:t>
      </w:r>
      <w:r w:rsidR="00573A47">
        <w:rPr>
          <w:rFonts w:eastAsia="Calibri" w:cs="Arial"/>
        </w:rPr>
        <w:t xml:space="preserve">it </w:t>
      </w:r>
      <w:r w:rsidR="00D35D39" w:rsidRPr="00D35D39">
        <w:rPr>
          <w:rFonts w:eastAsia="Calibri" w:cs="Arial"/>
        </w:rPr>
        <w:t>costs approximately $80.</w:t>
      </w:r>
    </w:p>
    <w:p w14:paraId="256B2D14" w14:textId="65144A7E" w:rsidR="008D0BB8" w:rsidRDefault="008D0BB8" w:rsidP="00D56C14">
      <w:pPr>
        <w:rPr>
          <w:rFonts w:eastAsia="Calibri" w:cs="Arial"/>
          <w:highlight w:val="yellow"/>
        </w:rPr>
      </w:pPr>
    </w:p>
    <w:p w14:paraId="133DD59E" w14:textId="284EC2B0" w:rsidR="00013E16" w:rsidRDefault="00013E16" w:rsidP="00013E16">
      <w:pPr>
        <w:pStyle w:val="HeadingSD1"/>
      </w:pPr>
      <w:bookmarkStart w:id="48" w:name="_Toc99096570"/>
      <w:r w:rsidRPr="00013E16">
        <w:t>3.3.2.4</w:t>
      </w:r>
      <w:r>
        <w:t xml:space="preserve"> Smart Phone Face ID</w:t>
      </w:r>
      <w:bookmarkEnd w:id="48"/>
    </w:p>
    <w:p w14:paraId="243DCA42" w14:textId="60E88A7B" w:rsidR="00DB05CC" w:rsidRDefault="00715618" w:rsidP="00013E16">
      <w:r>
        <w:t xml:space="preserve">The most well-known method of Face Recognition is the methods used on modern cell phones to unlock them. </w:t>
      </w:r>
      <w:r w:rsidR="00142C81">
        <w:t xml:space="preserve">This section will mainly focus on the Apple iPhone </w:t>
      </w:r>
      <w:r w:rsidR="008C4120">
        <w:t xml:space="preserve">Face ID </w:t>
      </w:r>
      <w:r w:rsidR="00905542">
        <w:t xml:space="preserve">and </w:t>
      </w:r>
      <w:r w:rsidR="008C4120">
        <w:t xml:space="preserve">Android </w:t>
      </w:r>
      <w:r w:rsidR="005E5C07">
        <w:t>Face Authentication HIDL.</w:t>
      </w:r>
      <w:r w:rsidR="00F6719E">
        <w:t xml:space="preserve"> They work similarly to the 3D depth scanner of the Intel RealSense ID technology. </w:t>
      </w:r>
      <w:r w:rsidR="005E5C07">
        <w:t xml:space="preserve">Since most people have a phone with face identification capabilities, this would be a good way to save space on our module while still maintaining </w:t>
      </w:r>
      <w:r w:rsidR="00915294">
        <w:t>quality face recognition.</w:t>
      </w:r>
      <w:r w:rsidR="00F6719E">
        <w:t xml:space="preserve"> </w:t>
      </w:r>
      <w:r w:rsidR="0034373D">
        <w:t xml:space="preserve">90% of smart phones are expected to include some form of </w:t>
      </w:r>
      <w:r w:rsidR="00366588">
        <w:t>biometric facial recognition by 2024</w:t>
      </w:r>
      <w:sdt>
        <w:sdtPr>
          <w:id w:val="93214590"/>
          <w:citation/>
        </w:sdtPr>
        <w:sdtContent>
          <w:r w:rsidR="00C72D3E">
            <w:fldChar w:fldCharType="begin"/>
          </w:r>
          <w:r w:rsidR="00C72D3E">
            <w:instrText xml:space="preserve"> CITATION FacialRecognition \l 1033 </w:instrText>
          </w:r>
          <w:r w:rsidR="00C72D3E">
            <w:fldChar w:fldCharType="separate"/>
          </w:r>
          <w:r w:rsidR="00C72D3E">
            <w:rPr>
              <w:noProof/>
            </w:rPr>
            <w:t xml:space="preserve"> </w:t>
          </w:r>
          <w:r w:rsidR="00C72D3E" w:rsidRPr="00C72D3E">
            <w:rPr>
              <w:noProof/>
            </w:rPr>
            <w:t>[1]</w:t>
          </w:r>
          <w:r w:rsidR="00C72D3E">
            <w:fldChar w:fldCharType="end"/>
          </w:r>
        </w:sdtContent>
      </w:sdt>
      <w:r w:rsidR="00C72D3E">
        <w:t xml:space="preserve">. </w:t>
      </w:r>
      <w:r w:rsidR="00E42BD8">
        <w:t xml:space="preserve">They are also advantageous due to being able to detect </w:t>
      </w:r>
      <w:r w:rsidR="00215773">
        <w:t>someone’s</w:t>
      </w:r>
      <w:r w:rsidR="00E42BD8">
        <w:t xml:space="preserve"> face with minor differences form the training </w:t>
      </w:r>
      <w:r w:rsidR="00215773">
        <w:t>dataset</w:t>
      </w:r>
      <w:r w:rsidR="00E42BD8">
        <w:t xml:space="preserve">, such as if they were wearing </w:t>
      </w:r>
      <w:r w:rsidR="00215773">
        <w:t>sunglasses</w:t>
      </w:r>
      <w:r w:rsidR="00E42BD8">
        <w:t xml:space="preserve"> or if they grew a beard. </w:t>
      </w:r>
      <w:r w:rsidR="00215773">
        <w:t xml:space="preserve">Both </w:t>
      </w:r>
      <w:r w:rsidR="00402DA6">
        <w:t>platforms also have open-source</w:t>
      </w:r>
      <w:r w:rsidR="00402DA6" w:rsidRPr="00402DA6">
        <w:t xml:space="preserve"> application programming interface</w:t>
      </w:r>
      <w:r w:rsidR="00402DA6">
        <w:t xml:space="preserve">s (APIs) </w:t>
      </w:r>
      <w:r w:rsidR="004918EF">
        <w:t xml:space="preserve">for app developers </w:t>
      </w:r>
      <w:r w:rsidR="00402DA6">
        <w:t xml:space="preserve">to program them. </w:t>
      </w:r>
      <w:r w:rsidR="00F0687D">
        <w:t xml:space="preserve">Since this method incorporates </w:t>
      </w:r>
      <w:r w:rsidR="004546E5">
        <w:t xml:space="preserve">the user’s phone, there would be little to no cost associated with it. This would in turn keep the overall cost of the product lower, while </w:t>
      </w:r>
      <w:r w:rsidR="00EC38D5">
        <w:t xml:space="preserve">also keeping the product </w:t>
      </w:r>
      <w:r w:rsidR="00C72D3E">
        <w:t xml:space="preserve">size </w:t>
      </w:r>
      <w:r w:rsidR="00EC38D5">
        <w:t>smaller since it would not need to house larger cameras or processors for face detection.</w:t>
      </w:r>
    </w:p>
    <w:p w14:paraId="33812100" w14:textId="77777777" w:rsidR="00013E16" w:rsidRPr="00013E16" w:rsidRDefault="00013E16" w:rsidP="00013E16"/>
    <w:p w14:paraId="31BB121A" w14:textId="284EC2B0" w:rsidR="7D6097D7" w:rsidRDefault="7D6097D7" w:rsidP="00D56C14">
      <w:pPr>
        <w:pStyle w:val="HeadingSD1"/>
      </w:pPr>
      <w:bookmarkStart w:id="49" w:name="_Toc99096571"/>
      <w:r w:rsidRPr="7D6097D7">
        <w:t>3.</w:t>
      </w:r>
      <w:r w:rsidR="00497935">
        <w:t>3</w:t>
      </w:r>
      <w:r w:rsidRPr="7D6097D7">
        <w:t>.3 Near-Field Communication</w:t>
      </w:r>
      <w:bookmarkEnd w:id="49"/>
    </w:p>
    <w:p w14:paraId="697D0FC5" w14:textId="5E760DDD" w:rsidR="002B0EBB" w:rsidRDefault="00F25E90" w:rsidP="00D56C14">
      <w:r>
        <w:t>Near-Field Communication (NFC) is a popular use in today technology</w:t>
      </w:r>
      <w:r w:rsidR="00BC18ED">
        <w:t xml:space="preserve"> of contact-less communication </w:t>
      </w:r>
      <w:r w:rsidR="002B7192">
        <w:t xml:space="preserve">from using </w:t>
      </w:r>
      <w:r w:rsidR="00137548">
        <w:t xml:space="preserve">radio </w:t>
      </w:r>
      <w:r w:rsidR="004E2469">
        <w:t xml:space="preserve">frequency. This technology </w:t>
      </w:r>
      <w:r w:rsidR="00A67FE0">
        <w:t xml:space="preserve">is used to </w:t>
      </w:r>
      <w:r w:rsidR="00B72042">
        <w:t xml:space="preserve">primarily </w:t>
      </w:r>
      <w:r w:rsidR="00A72A55">
        <w:t xml:space="preserve">to exchange data </w:t>
      </w:r>
      <w:r w:rsidR="006E0161">
        <w:t>within two devices</w:t>
      </w:r>
      <w:r w:rsidR="00894101">
        <w:t xml:space="preserve"> through a touch gesture</w:t>
      </w:r>
      <w:r w:rsidR="00101B77">
        <w:t>.</w:t>
      </w:r>
      <w:r w:rsidR="003E4F83">
        <w:t xml:space="preserve"> </w:t>
      </w:r>
      <w:r w:rsidR="007E03D4">
        <w:t xml:space="preserve">The NFC controller </w:t>
      </w:r>
      <w:r w:rsidR="00AD034F">
        <w:t xml:space="preserve">needs to be connected </w:t>
      </w:r>
      <w:r w:rsidR="000C17BC">
        <w:t xml:space="preserve">with antenna transmit and receive all NFC </w:t>
      </w:r>
      <w:r w:rsidR="006677CE">
        <w:t xml:space="preserve">communication frames to the NFC Forum Device. </w:t>
      </w:r>
      <w:r w:rsidR="00BF4E95">
        <w:t xml:space="preserve">Using the NFC forum device will be an integration of using software in our application </w:t>
      </w:r>
      <w:r w:rsidR="00F85794">
        <w:t xml:space="preserve">for Live Bolt and making sure it can recognize </w:t>
      </w:r>
      <w:r w:rsidR="0044014E">
        <w:t xml:space="preserve">the chip that’ll be placed in our design. </w:t>
      </w:r>
    </w:p>
    <w:p w14:paraId="73A51A37" w14:textId="5AAFE78A" w:rsidR="008D0BB8" w:rsidRDefault="008D0BB8" w:rsidP="00D56C14"/>
    <w:p w14:paraId="36CA0B99" w14:textId="096A360E" w:rsidR="00E70EB8" w:rsidRDefault="00154604" w:rsidP="00D56C14">
      <w:r>
        <w:t xml:space="preserve">Since NFC is very flexible </w:t>
      </w:r>
      <w:r w:rsidR="003028D3">
        <w:t xml:space="preserve">in operating in different modes, the most ideal application of NFC to Live Bolt would be through </w:t>
      </w:r>
      <w:r w:rsidR="00AD7902">
        <w:t>Host Card Emulation</w:t>
      </w:r>
      <w:r w:rsidR="0080257A">
        <w:t xml:space="preserve">. Due to our idea for making it easy for the user to enter their home, </w:t>
      </w:r>
      <w:r w:rsidR="00AC3FDF">
        <w:t>having an NFC controller forward</w:t>
      </w:r>
      <w:r w:rsidR="00CC313C">
        <w:t xml:space="preserve"> contact-less commands to the </w:t>
      </w:r>
      <w:r w:rsidR="00AD0961">
        <w:t>Device Host.</w:t>
      </w:r>
    </w:p>
    <w:p w14:paraId="3F51BA3F" w14:textId="4C1461CD" w:rsidR="008D0BB8" w:rsidRDefault="008D0BB8" w:rsidP="00D56C14"/>
    <w:p w14:paraId="12EB119B" w14:textId="284EC2B0" w:rsidR="7D6097D7" w:rsidRDefault="7D6097D7" w:rsidP="00D56C14">
      <w:pPr>
        <w:pStyle w:val="HeadingSD1"/>
      </w:pPr>
      <w:bookmarkStart w:id="50" w:name="_Toc99096572"/>
      <w:r w:rsidRPr="7D6097D7">
        <w:t>3.3.4 Infrared Sensor</w:t>
      </w:r>
      <w:bookmarkEnd w:id="50"/>
    </w:p>
    <w:p w14:paraId="244A2223" w14:textId="0294D0F7" w:rsidR="00B43854" w:rsidRDefault="00EC0294" w:rsidP="00D56C14">
      <w:r>
        <w:t>The infrared sensor is integral to the security system because it will help to identify is some</w:t>
      </w:r>
      <w:r w:rsidR="00186B94">
        <w:t>one has entered in front of the Live Bolt lock. Any Infrared sensor that is compatible with Arduino</w:t>
      </w:r>
      <w:r w:rsidR="67DBE513">
        <w:t xml:space="preserve"> or </w:t>
      </w:r>
      <w:r w:rsidR="000123B5">
        <w:t>Raspberry Pi would be fine for our application. Ideally it would have 2</w:t>
      </w:r>
      <w:r w:rsidR="00CF6895">
        <w:t xml:space="preserve">-5 feet of detecting distance. </w:t>
      </w:r>
      <w:r w:rsidR="00240C55">
        <w:t xml:space="preserve">Using an infrared sensor for motion detection rather than another method like computer vision or ultrasonic sensing is beneficial because </w:t>
      </w:r>
      <w:r w:rsidR="00902BC8">
        <w:t xml:space="preserve">it can detect changes in temperature that the other sensors cannot, and therefore can tell is a human or animal is being detected. An ultrasonic sensor would trigger </w:t>
      </w:r>
      <w:r w:rsidR="00657318">
        <w:t>whenever anything gets into range, such as leaves or other debris.</w:t>
      </w:r>
    </w:p>
    <w:p w14:paraId="79997875" w14:textId="0AC2F47A" w:rsidR="008D0BB8" w:rsidRDefault="008D0BB8" w:rsidP="00D56C14"/>
    <w:p w14:paraId="22CBF604" w14:textId="284EC2B0" w:rsidR="7D6097D7" w:rsidRDefault="7D6097D7" w:rsidP="00D56C14">
      <w:pPr>
        <w:pStyle w:val="HeadingSD1"/>
      </w:pPr>
      <w:bookmarkStart w:id="51" w:name="_Toc99096573"/>
      <w:r w:rsidRPr="7D6097D7">
        <w:t>3.</w:t>
      </w:r>
      <w:r w:rsidR="00497935">
        <w:t>3</w:t>
      </w:r>
      <w:r w:rsidRPr="7D6097D7">
        <w:t>.5 Security Camera</w:t>
      </w:r>
      <w:bookmarkEnd w:id="51"/>
    </w:p>
    <w:p w14:paraId="7FBA21DC" w14:textId="1DEA2111" w:rsidR="7D6097D7" w:rsidRDefault="00A402E8" w:rsidP="0070377D">
      <w:pPr>
        <w:rPr>
          <w:rFonts w:eastAsia="Calibri" w:cs="Arial"/>
        </w:rPr>
      </w:pPr>
      <w:r w:rsidRPr="2CB06F79">
        <w:rPr>
          <w:rFonts w:eastAsia="Calibri" w:cs="Arial"/>
        </w:rPr>
        <w:t>The Live Bolt system will include a security camera for the customer to view a live feed of th</w:t>
      </w:r>
      <w:r w:rsidR="00747A31" w:rsidRPr="2CB06F79">
        <w:rPr>
          <w:rFonts w:eastAsia="Calibri" w:cs="Arial"/>
        </w:rPr>
        <w:t xml:space="preserve">e area in front of their door. </w:t>
      </w:r>
      <w:r w:rsidR="00C54644" w:rsidRPr="2CB06F79">
        <w:rPr>
          <w:rFonts w:eastAsia="Calibri" w:cs="Arial"/>
        </w:rPr>
        <w:t xml:space="preserve">The security camera </w:t>
      </w:r>
      <w:r w:rsidR="007F02F0" w:rsidRPr="2CB06F79">
        <w:rPr>
          <w:rFonts w:eastAsia="Calibri" w:cs="Arial"/>
        </w:rPr>
        <w:t xml:space="preserve">has two main requirements: a high Field-of-View and good resolution. This way it can view the largest area </w:t>
      </w:r>
      <w:r w:rsidRPr="2CB06F79">
        <w:rPr>
          <w:rFonts w:eastAsia="Calibri" w:cs="Arial"/>
        </w:rPr>
        <w:t xml:space="preserve">with the most clarity. </w:t>
      </w:r>
      <w:r w:rsidR="009C023B" w:rsidRPr="2CB06F79">
        <w:rPr>
          <w:rFonts w:eastAsia="Calibri" w:cs="Arial"/>
        </w:rPr>
        <w:t xml:space="preserve">Since most cameras are </w:t>
      </w:r>
      <w:r w:rsidR="00B73A51" w:rsidRPr="2CB06F79">
        <w:rPr>
          <w:rFonts w:eastAsia="Calibri" w:cs="Arial"/>
        </w:rPr>
        <w:t>compatible with Raspberry Pi models, we needed to compare USB</w:t>
      </w:r>
      <w:r w:rsidR="00024AE1" w:rsidRPr="2CB06F79">
        <w:rPr>
          <w:rFonts w:eastAsia="Calibri" w:cs="Arial"/>
        </w:rPr>
        <w:t xml:space="preserve"> cameras, like webcams, to integrated camera modules that connect to the Raspberry Pi via ribbon cables. </w:t>
      </w:r>
      <w:r w:rsidR="00B43854" w:rsidRPr="2CB06F79">
        <w:rPr>
          <w:rFonts w:eastAsia="Calibri" w:cs="Arial"/>
        </w:rPr>
        <w:t>A secondary requirement for the camera is how much space it will take up. It will need to be mounted to the outdoor module of the Live Bolt, so it would be better for it to be as small as possible while maintaining Field-of-View and resolution quality.</w:t>
      </w:r>
    </w:p>
    <w:p w14:paraId="3C9BA312" w14:textId="04B37B87" w:rsidR="008D0BB8" w:rsidRDefault="008D0BB8" w:rsidP="2CB06F79">
      <w:pPr>
        <w:rPr>
          <w:rFonts w:eastAsia="Calibri" w:cs="Arial"/>
        </w:rPr>
      </w:pPr>
    </w:p>
    <w:p w14:paraId="321144FD" w14:textId="70403B4B" w:rsidR="7D6097D7" w:rsidRDefault="7D6097D7" w:rsidP="00D56C14">
      <w:pPr>
        <w:pStyle w:val="HeadingSD1"/>
      </w:pPr>
      <w:bookmarkStart w:id="52" w:name="_Toc99096574"/>
      <w:r w:rsidRPr="7D6097D7">
        <w:t>3.</w:t>
      </w:r>
      <w:r w:rsidR="00497935">
        <w:t>3</w:t>
      </w:r>
      <w:r w:rsidRPr="7D6097D7">
        <w:t>.6 Number Pad</w:t>
      </w:r>
      <w:bookmarkEnd w:id="52"/>
    </w:p>
    <w:p w14:paraId="34A660C2" w14:textId="489FF859" w:rsidR="00E034BC" w:rsidRDefault="00E034BC" w:rsidP="0070377D">
      <w:r>
        <w:t xml:space="preserve">The </w:t>
      </w:r>
      <w:r w:rsidR="00AB714A">
        <w:t>number keypad will be used by guests to unlock the door with a one-time code</w:t>
      </w:r>
      <w:r w:rsidR="003E1EA5">
        <w:t xml:space="preserve"> that is 4 to 6 digits</w:t>
      </w:r>
      <w:r w:rsidR="00AB714A">
        <w:t>.</w:t>
      </w:r>
      <w:r w:rsidR="00D946B2">
        <w:t xml:space="preserve"> If there was a single code that always unlocked the door, those keys would begin to fade and make it easy for an intruder to guess the code.</w:t>
      </w:r>
      <w:r w:rsidR="00AB714A">
        <w:t xml:space="preserve"> The main requirement for this </w:t>
      </w:r>
      <w:r w:rsidR="00546387">
        <w:t>keypad is for it to be weatherproof, mainly from rain since it will be on the outside module, so it must be made of waterproof plastic or metal.</w:t>
      </w:r>
      <w:r w:rsidR="003E1EA5">
        <w:t xml:space="preserve"> An alphanumeric pad could be useful for added security</w:t>
      </w:r>
      <w:r w:rsidR="0070377D">
        <w:t>;</w:t>
      </w:r>
      <w:r w:rsidR="003E1EA5">
        <w:t xml:space="preserve"> however</w:t>
      </w:r>
      <w:r w:rsidR="0027006E">
        <w:t>,</w:t>
      </w:r>
      <w:r w:rsidR="003E1EA5">
        <w:t xml:space="preserve"> a numeric pad </w:t>
      </w:r>
      <w:r w:rsidR="0DFEC1FC">
        <w:t>would also</w:t>
      </w:r>
      <w:r w:rsidR="003E1EA5">
        <w:t xml:space="preserve"> be fine</w:t>
      </w:r>
      <w:r w:rsidR="0027006E">
        <w:t xml:space="preserve"> for the scope of this project</w:t>
      </w:r>
      <w:r w:rsidR="003E1EA5">
        <w:t>.</w:t>
      </w:r>
    </w:p>
    <w:p w14:paraId="7167DE81" w14:textId="16C43A17" w:rsidR="008D0BB8" w:rsidRDefault="008D0BB8" w:rsidP="0070377D"/>
    <w:p w14:paraId="3CB1FB35" w14:textId="1A517F11" w:rsidR="7D6097D7" w:rsidRDefault="7D6097D7" w:rsidP="00D56C14">
      <w:pPr>
        <w:pStyle w:val="HeadingSD1"/>
      </w:pPr>
      <w:bookmarkStart w:id="53" w:name="_Toc99096575"/>
      <w:r w:rsidRPr="7D6097D7">
        <w:t>3.</w:t>
      </w:r>
      <w:r w:rsidR="00497935">
        <w:t>4</w:t>
      </w:r>
      <w:r w:rsidRPr="7D6097D7">
        <w:t xml:space="preserve"> Power Sources</w:t>
      </w:r>
      <w:bookmarkEnd w:id="53"/>
    </w:p>
    <w:p w14:paraId="216CA378" w14:textId="6064CDB4" w:rsidR="006766B5" w:rsidRDefault="006766B5" w:rsidP="00D56C14">
      <w:r>
        <w:t>All the computational devices we have identified operate off 5V. This means we will need a reliable power source that can output 5V for a very long time.</w:t>
      </w:r>
      <w:r w:rsidR="00414DD6">
        <w:t xml:space="preserve"> To identify the main source of power to operate our system, we will look at a variety of options </w:t>
      </w:r>
      <w:r w:rsidR="00DE5390">
        <w:t>to execute its functionality.</w:t>
      </w:r>
    </w:p>
    <w:p w14:paraId="3DCF840F" w14:textId="14B100BC" w:rsidR="008D0BB8" w:rsidRDefault="008D0BB8" w:rsidP="00D56C14"/>
    <w:p w14:paraId="7695276B" w14:textId="24AE4012" w:rsidR="00871548" w:rsidRDefault="00871548" w:rsidP="00D56C14">
      <w:pPr>
        <w:pStyle w:val="HeadingSD1"/>
      </w:pPr>
      <w:bookmarkStart w:id="54" w:name="_Toc99096576"/>
      <w:r>
        <w:t>3.4.1 Solar Panel</w:t>
      </w:r>
      <w:bookmarkEnd w:id="54"/>
    </w:p>
    <w:p w14:paraId="327C7C15" w14:textId="7C9FA23B" w:rsidR="00E6380D" w:rsidRDefault="00E6380D" w:rsidP="00D56C14">
      <w:r>
        <w:t xml:space="preserve">Powering our system </w:t>
      </w:r>
      <w:r w:rsidR="00AA6B57">
        <w:t>from</w:t>
      </w:r>
      <w:r>
        <w:t xml:space="preserve"> </w:t>
      </w:r>
      <w:r w:rsidR="00486110">
        <w:t xml:space="preserve">solar panels was an early goal that we wanted to research more. Since solar panels do not </w:t>
      </w:r>
      <w:r w:rsidR="007A1ED7">
        <w:t xml:space="preserve">output their peak voltage 100% of the time, a battery pack would also need to be included to keep the system running. A </w:t>
      </w:r>
      <w:r w:rsidR="009A431C">
        <w:t xml:space="preserve">panel rated for at least 5V would be required. A possible issue with using solar panels is that the lock system might be shaded from the sun, making any solar panel useless. </w:t>
      </w:r>
      <w:r w:rsidR="00FC478E">
        <w:t>Solar panels also use up more space, and we would like to keep the system as compact as possible.</w:t>
      </w:r>
    </w:p>
    <w:p w14:paraId="32610D16" w14:textId="7D5A7635" w:rsidR="008D0BB8" w:rsidRDefault="008D0BB8" w:rsidP="00D56C14"/>
    <w:p w14:paraId="2E87EC80" w14:textId="39E555CD" w:rsidR="00AD0B92" w:rsidRDefault="00AD0B92" w:rsidP="00D56C14">
      <w:pPr>
        <w:pStyle w:val="HeadingSD1"/>
      </w:pPr>
      <w:bookmarkStart w:id="55" w:name="_Toc99096577"/>
      <w:r>
        <w:t>3.4.2 AC Power</w:t>
      </w:r>
      <w:bookmarkEnd w:id="55"/>
      <w:r>
        <w:t xml:space="preserve"> </w:t>
      </w:r>
    </w:p>
    <w:p w14:paraId="42F63F17" w14:textId="55BCBB5C" w:rsidR="00FC478E" w:rsidRDefault="00FC478E" w:rsidP="00D56C14">
      <w:r>
        <w:t xml:space="preserve">The most reliable method to power the system would be to tie it to the </w:t>
      </w:r>
      <w:r w:rsidR="00D32645">
        <w:t xml:space="preserve">120V, 60Hz, </w:t>
      </w:r>
      <w:r>
        <w:t xml:space="preserve">AC power used to supply power to the rest of the home. However, this would mean that when the house loses power for any reason, the lock would also lose power. </w:t>
      </w:r>
      <w:r w:rsidR="00A664B9">
        <w:t xml:space="preserve">Working with </w:t>
      </w:r>
      <w:r w:rsidR="00D32645">
        <w:t xml:space="preserve">120V </w:t>
      </w:r>
      <w:r w:rsidR="009D2C82">
        <w:t xml:space="preserve">is also potentially dangerous for the engineers designing the system, and the customers installing it. Ease of installation is something we are working hard </w:t>
      </w:r>
      <w:r w:rsidR="00F93F33">
        <w:t>towards and</w:t>
      </w:r>
      <w:r w:rsidR="009D2C82">
        <w:t xml:space="preserve"> having to tie the system to a house power system may not be </w:t>
      </w:r>
      <w:r w:rsidR="009F27AE">
        <w:t xml:space="preserve">safe for someone who is unexperienced. This method would also not be </w:t>
      </w:r>
      <w:r w:rsidR="00F93F33">
        <w:t>plausible for someone living in an apartment complex.</w:t>
      </w:r>
    </w:p>
    <w:p w14:paraId="4E2A539F" w14:textId="2316E15E" w:rsidR="008D0BB8" w:rsidRDefault="008D0BB8" w:rsidP="00D56C14"/>
    <w:p w14:paraId="4344FBC0" w14:textId="54BD5125" w:rsidR="00871548" w:rsidRDefault="00871548" w:rsidP="00D56C14">
      <w:pPr>
        <w:pStyle w:val="HeadingSD1"/>
      </w:pPr>
      <w:bookmarkStart w:id="56" w:name="_Toc99096578"/>
      <w:r>
        <w:t>3.4.</w:t>
      </w:r>
      <w:r w:rsidR="00AD0B92">
        <w:t>3</w:t>
      </w:r>
      <w:r>
        <w:t xml:space="preserve"> Conventional Battery Pack</w:t>
      </w:r>
      <w:bookmarkEnd w:id="56"/>
    </w:p>
    <w:p w14:paraId="0EABEB35" w14:textId="1B187D42" w:rsidR="00871548" w:rsidRDefault="00F93F33" w:rsidP="00D56C14">
      <w:pPr>
        <w:rPr>
          <w:rFonts w:eastAsia="Calibri" w:cs="Arial"/>
        </w:rPr>
      </w:pPr>
      <w:r w:rsidRPr="4FEE66C0">
        <w:rPr>
          <w:rFonts w:eastAsia="Calibri" w:cs="Arial"/>
        </w:rPr>
        <w:t xml:space="preserve">Including a </w:t>
      </w:r>
      <w:r w:rsidR="001E2A97" w:rsidRPr="4FEE66C0">
        <w:rPr>
          <w:rFonts w:eastAsia="Calibri" w:cs="Arial"/>
        </w:rPr>
        <w:t xml:space="preserve">battery pack seems like the best method to supply power to the system. Since </w:t>
      </w:r>
      <w:r w:rsidR="000569A5" w:rsidRPr="4FEE66C0">
        <w:rPr>
          <w:rFonts w:eastAsia="Calibri" w:cs="Arial"/>
        </w:rPr>
        <w:t xml:space="preserve">both Arduino and the Raspberry Pi operate </w:t>
      </w:r>
      <w:r w:rsidR="00C318DD" w:rsidRPr="4FEE66C0">
        <w:rPr>
          <w:rFonts w:eastAsia="Calibri" w:cs="Arial"/>
        </w:rPr>
        <w:t>off</w:t>
      </w:r>
      <w:r w:rsidR="000569A5" w:rsidRPr="4FEE66C0">
        <w:rPr>
          <w:rFonts w:eastAsia="Calibri" w:cs="Arial"/>
        </w:rPr>
        <w:t xml:space="preserve"> 5V, a pack of</w:t>
      </w:r>
      <w:r w:rsidR="00C318DD" w:rsidRPr="4FEE66C0">
        <w:rPr>
          <w:rFonts w:eastAsia="Calibri" w:cs="Arial"/>
        </w:rPr>
        <w:t xml:space="preserve"> at least 5V is required. Most batteries are more </w:t>
      </w:r>
      <w:r w:rsidR="4FEE66C0" w:rsidRPr="4FEE66C0">
        <w:rPr>
          <w:rFonts w:eastAsia="Calibri" w:cs="Arial"/>
        </w:rPr>
        <w:t>or</w:t>
      </w:r>
      <w:r w:rsidR="00C318DD" w:rsidRPr="4FEE66C0">
        <w:rPr>
          <w:rFonts w:eastAsia="Calibri" w:cs="Arial"/>
        </w:rPr>
        <w:t xml:space="preserve"> less</w:t>
      </w:r>
      <w:r w:rsidR="00C318DD">
        <w:rPr>
          <w:rFonts w:eastAsia="Calibri" w:cs="Arial"/>
        </w:rPr>
        <w:t>,</w:t>
      </w:r>
      <w:r w:rsidR="00C318DD" w:rsidRPr="4FEE66C0">
        <w:rPr>
          <w:rFonts w:eastAsia="Calibri" w:cs="Arial"/>
        </w:rPr>
        <w:t xml:space="preserve"> but not exactly 5V. This means that </w:t>
      </w:r>
      <w:r w:rsidR="00670CDA" w:rsidRPr="4FEE66C0">
        <w:rPr>
          <w:rFonts w:eastAsia="Calibri" w:cs="Arial"/>
        </w:rPr>
        <w:t xml:space="preserve">the battery supply will most likely need to be stepped up or down to 5V to meet power consumption needs. </w:t>
      </w:r>
      <w:r w:rsidR="00042198" w:rsidRPr="4FEE66C0">
        <w:rPr>
          <w:rFonts w:eastAsia="Calibri" w:cs="Arial"/>
        </w:rPr>
        <w:t xml:space="preserve">A major issue with batteries is that they will inevitably run out of charge and the system will lose power. We would like to </w:t>
      </w:r>
      <w:r w:rsidR="00E671BE" w:rsidRPr="4FEE66C0">
        <w:rPr>
          <w:rFonts w:eastAsia="Calibri" w:cs="Arial"/>
        </w:rPr>
        <w:t xml:space="preserve">make the battery packs easily swappable and rechargeable so customers can </w:t>
      </w:r>
      <w:r w:rsidR="00F46FDE" w:rsidRPr="4FEE66C0">
        <w:rPr>
          <w:rFonts w:eastAsia="Calibri" w:cs="Arial"/>
        </w:rPr>
        <w:t xml:space="preserve">always have power to their system. </w:t>
      </w:r>
      <w:r w:rsidR="002E02C4" w:rsidRPr="4FEE66C0">
        <w:rPr>
          <w:rFonts w:eastAsia="Calibri" w:cs="Arial"/>
        </w:rPr>
        <w:t xml:space="preserve">Rechargeable </w:t>
      </w:r>
      <w:r w:rsidR="004277BC" w:rsidRPr="4FEE66C0">
        <w:rPr>
          <w:rFonts w:eastAsia="Calibri" w:cs="Arial"/>
        </w:rPr>
        <w:t xml:space="preserve">AA batteries </w:t>
      </w:r>
      <w:r w:rsidR="002E02C4" w:rsidRPr="4FEE66C0">
        <w:rPr>
          <w:rFonts w:eastAsia="Calibri" w:cs="Arial"/>
        </w:rPr>
        <w:t xml:space="preserve">typically </w:t>
      </w:r>
      <w:r w:rsidR="00407971" w:rsidRPr="4FEE66C0">
        <w:rPr>
          <w:rFonts w:eastAsia="Calibri" w:cs="Arial"/>
        </w:rPr>
        <w:t>output 1.</w:t>
      </w:r>
      <w:r w:rsidR="002E02C4" w:rsidRPr="4FEE66C0">
        <w:rPr>
          <w:rFonts w:eastAsia="Calibri" w:cs="Arial"/>
        </w:rPr>
        <w:t xml:space="preserve">25V, </w:t>
      </w:r>
      <w:r w:rsidR="00B46E14" w:rsidRPr="4FEE66C0">
        <w:rPr>
          <w:rFonts w:eastAsia="Calibri" w:cs="Arial"/>
        </w:rPr>
        <w:t>so including four in series would provide us with the 5V we need. Since we want to include rechargeable batteries, something like a Lithium Polymer battery would not be the best choice for the engineers</w:t>
      </w:r>
      <w:r w:rsidR="4FEE66C0" w:rsidRPr="4FEE66C0">
        <w:rPr>
          <w:rFonts w:eastAsia="Calibri" w:cs="Arial"/>
        </w:rPr>
        <w:t xml:space="preserve"> or</w:t>
      </w:r>
      <w:r w:rsidR="00B46E14" w:rsidRPr="4FEE66C0">
        <w:rPr>
          <w:rFonts w:eastAsia="Calibri" w:cs="Arial"/>
        </w:rPr>
        <w:t xml:space="preserve"> the customer These types of batteries are very </w:t>
      </w:r>
      <w:r w:rsidR="4FEE66C0" w:rsidRPr="4FEE66C0">
        <w:rPr>
          <w:rFonts w:eastAsia="Calibri" w:cs="Arial"/>
        </w:rPr>
        <w:t>easy</w:t>
      </w:r>
      <w:r w:rsidR="00B46E14" w:rsidRPr="4FEE66C0">
        <w:rPr>
          <w:rFonts w:eastAsia="Calibri" w:cs="Arial"/>
        </w:rPr>
        <w:t xml:space="preserve"> to mishandle by someone without experience and can lead to fire, smoke, or explosions if over or </w:t>
      </w:r>
      <w:r w:rsidR="4FEE66C0" w:rsidRPr="4FEE66C0">
        <w:rPr>
          <w:rFonts w:eastAsia="Calibri" w:cs="Arial"/>
        </w:rPr>
        <w:t>undercharged</w:t>
      </w:r>
      <w:r w:rsidR="00B46E14" w:rsidRPr="4FEE66C0">
        <w:rPr>
          <w:rFonts w:eastAsia="Calibri" w:cs="Arial"/>
        </w:rPr>
        <w:t>.</w:t>
      </w:r>
    </w:p>
    <w:p w14:paraId="5416CD18" w14:textId="2AB299B5" w:rsidR="008D0BB8" w:rsidRDefault="008D0BB8" w:rsidP="00D56C14">
      <w:pPr>
        <w:rPr>
          <w:rFonts w:eastAsia="Calibri" w:cs="Arial"/>
        </w:rPr>
      </w:pPr>
    </w:p>
    <w:p w14:paraId="610B31D9" w14:textId="4C7E07A9" w:rsidR="7D6097D7" w:rsidRDefault="7D6097D7" w:rsidP="00D56C14">
      <w:pPr>
        <w:pStyle w:val="HeadingSD1"/>
      </w:pPr>
      <w:bookmarkStart w:id="57" w:name="_Toc99096579"/>
      <w:r w:rsidRPr="7D6097D7">
        <w:t>3.</w:t>
      </w:r>
      <w:r w:rsidR="00497935">
        <w:t>5</w:t>
      </w:r>
      <w:r w:rsidRPr="7D6097D7">
        <w:t xml:space="preserve"> Locking Methods</w:t>
      </w:r>
      <w:bookmarkEnd w:id="57"/>
    </w:p>
    <w:p w14:paraId="2869F225" w14:textId="09F78831" w:rsidR="009264CF" w:rsidRDefault="00140743" w:rsidP="00D56C14">
      <w:r>
        <w:t xml:space="preserve">Included in our objective, we want to make </w:t>
      </w:r>
      <w:r w:rsidR="00685210">
        <w:t xml:space="preserve">sure that there is a clear sense of security to the </w:t>
      </w:r>
      <w:r w:rsidR="006D49F6">
        <w:t>homeowner</w:t>
      </w:r>
      <w:r w:rsidR="0056133B">
        <w:t xml:space="preserve">, hence the reason for including a good locking method. </w:t>
      </w:r>
      <w:r w:rsidR="006444BA">
        <w:t>Below are the options we’ve discussed as a team that would be liable for improving security</w:t>
      </w:r>
      <w:r w:rsidR="002C4369">
        <w:t xml:space="preserve"> when designing Live Bolt.</w:t>
      </w:r>
    </w:p>
    <w:p w14:paraId="21435DE5" w14:textId="302FEA4A" w:rsidR="008D0BB8" w:rsidRDefault="008D0BB8" w:rsidP="00D56C14"/>
    <w:p w14:paraId="5DBA9595" w14:textId="78DA03C6" w:rsidR="7D6097D7" w:rsidRDefault="7D6097D7" w:rsidP="00D56C14">
      <w:pPr>
        <w:pStyle w:val="HeadingSD1"/>
      </w:pPr>
      <w:bookmarkStart w:id="58" w:name="_Toc99096580"/>
      <w:r w:rsidRPr="7D6097D7">
        <w:t>3.</w:t>
      </w:r>
      <w:r w:rsidR="00497935">
        <w:t>5</w:t>
      </w:r>
      <w:r w:rsidRPr="7D6097D7">
        <w:t>.1 Electric Strike Locks</w:t>
      </w:r>
      <w:bookmarkEnd w:id="58"/>
    </w:p>
    <w:p w14:paraId="35B10728" w14:textId="29321A5B" w:rsidR="7D6097D7" w:rsidRDefault="7D6097D7" w:rsidP="00D56C14">
      <w:pPr>
        <w:rPr>
          <w:rFonts w:eastAsia="Calibri" w:cs="Arial"/>
        </w:rPr>
      </w:pPr>
      <w:r w:rsidRPr="2CB06F79">
        <w:rPr>
          <w:rFonts w:eastAsia="Calibri" w:cs="Arial"/>
        </w:rPr>
        <w:t>Arguably the most important feature of this product is how it will physically lock a door and keep unwanted visitors out. The main methods that were considered for this project were electric strike locks, magnetic locking mechanisms, and traditional dead-bolt locks.</w:t>
      </w:r>
    </w:p>
    <w:p w14:paraId="3DE2CA2F" w14:textId="6C13F484" w:rsidR="008D0BB8" w:rsidRDefault="008D0BB8" w:rsidP="2CB06F79">
      <w:pPr>
        <w:rPr>
          <w:rFonts w:eastAsia="Calibri" w:cs="Arial"/>
        </w:rPr>
      </w:pPr>
    </w:p>
    <w:p w14:paraId="6DAE8065" w14:textId="7E5E9432" w:rsidR="7D6097D7" w:rsidRDefault="7D6097D7" w:rsidP="00D56C14">
      <w:pPr>
        <w:rPr>
          <w:rFonts w:eastAsia="Calibri" w:cs="Arial"/>
        </w:rPr>
      </w:pPr>
      <w:r w:rsidRPr="551CAE16">
        <w:rPr>
          <w:rFonts w:eastAsia="Calibri" w:cs="Arial"/>
        </w:rPr>
        <w:t>Electric strike locks and magnetic locks are both typically incorporated into doors of most institutional and commercial buildings, like schools or shops. An electric strike lock operates very similarly to a dead-bolt lock, except that instead of a human turning the bolt, an electric impulse causes the bolt to strike into place. A benefit of the electric strike lock is that once it is locked, it no longer needs an electrical signal and can keep the door from opening.</w:t>
      </w:r>
    </w:p>
    <w:p w14:paraId="21EF8F5F" w14:textId="639C9DE5" w:rsidR="008D0BB8" w:rsidRDefault="008D0BB8" w:rsidP="00D56C14">
      <w:pPr>
        <w:rPr>
          <w:rFonts w:eastAsia="Calibri" w:cs="Arial"/>
        </w:rPr>
      </w:pPr>
    </w:p>
    <w:p w14:paraId="6DA2E683" w14:textId="5FB22CCF" w:rsidR="7D6097D7" w:rsidRDefault="7D6097D7" w:rsidP="00D56C14">
      <w:pPr>
        <w:pStyle w:val="HeadingSD1"/>
        <w:rPr>
          <w:rFonts w:eastAsia="Calibri" w:cs="Arial"/>
          <w:b w:val="0"/>
          <w:bCs/>
          <w:szCs w:val="24"/>
        </w:rPr>
      </w:pPr>
      <w:bookmarkStart w:id="59" w:name="_Toc99096581"/>
      <w:r w:rsidRPr="7D6097D7">
        <w:t>3.</w:t>
      </w:r>
      <w:r w:rsidR="00497935">
        <w:t>5</w:t>
      </w:r>
      <w:r w:rsidRPr="7D6097D7">
        <w:t xml:space="preserve">.2 </w:t>
      </w:r>
      <w:r w:rsidRPr="7D6097D7">
        <w:rPr>
          <w:rFonts w:eastAsia="Yu Gothic Light" w:cs="Times New Roman"/>
          <w:bCs/>
          <w:szCs w:val="40"/>
        </w:rPr>
        <w:t>Magnetic Locks</w:t>
      </w:r>
      <w:bookmarkEnd w:id="59"/>
    </w:p>
    <w:p w14:paraId="081AEDE2" w14:textId="79D889E8" w:rsidR="7D6097D7" w:rsidRDefault="7D6097D7" w:rsidP="00D56C14">
      <w:pPr>
        <w:rPr>
          <w:rFonts w:eastAsia="Calibri" w:cs="Arial"/>
        </w:rPr>
      </w:pPr>
      <w:r w:rsidRPr="2CB06F79">
        <w:rPr>
          <w:rFonts w:eastAsia="Calibri" w:cs="Arial"/>
        </w:rPr>
        <w:t>Magnetic locks feature an electromagnet on the doorframe and a piece of metal attached to the door. When the door is closed, the magnet and metal will make contact. Then, if an electrical signal is sent through the magnet, it will activate and attract the metal piece, causing the door to remain locked closed. The electrical signal for both locks can be sent via multiple methods but are typically sent from a key card reader or keypad. The magnetic lock needs a constant source of power to remain locked, or else the door will be able to be opened.</w:t>
      </w:r>
    </w:p>
    <w:p w14:paraId="280B5F78" w14:textId="1E73D440" w:rsidR="008D0BB8" w:rsidRDefault="008D0BB8" w:rsidP="2CB06F79">
      <w:pPr>
        <w:rPr>
          <w:rFonts w:eastAsia="Calibri" w:cs="Arial"/>
        </w:rPr>
      </w:pPr>
    </w:p>
    <w:p w14:paraId="059EB3F8" w14:textId="013920A0" w:rsidR="7D6097D7" w:rsidRDefault="7D6097D7" w:rsidP="00D56C14">
      <w:pPr>
        <w:pStyle w:val="HeadingSD1"/>
        <w:rPr>
          <w:rFonts w:eastAsia="Calibri" w:cs="Arial"/>
          <w:szCs w:val="24"/>
        </w:rPr>
      </w:pPr>
      <w:bookmarkStart w:id="60" w:name="_Toc99096582"/>
      <w:r w:rsidRPr="7D6097D7">
        <w:t>3.</w:t>
      </w:r>
      <w:r w:rsidR="00497935">
        <w:t>5</w:t>
      </w:r>
      <w:r w:rsidRPr="7D6097D7">
        <w:t>.3 Dead-bolt Locks</w:t>
      </w:r>
      <w:bookmarkEnd w:id="60"/>
    </w:p>
    <w:p w14:paraId="32EB33A7" w14:textId="1E25F4DE" w:rsidR="7D6097D7" w:rsidRDefault="7D6097D7" w:rsidP="00D56C14">
      <w:pPr>
        <w:rPr>
          <w:rFonts w:eastAsia="Calibri" w:cs="Arial"/>
        </w:rPr>
      </w:pPr>
      <w:r w:rsidRPr="7602EDF0">
        <w:rPr>
          <w:rFonts w:eastAsia="Calibri" w:cs="Arial"/>
        </w:rPr>
        <w:t>A traditional dead-bolt lock is what is seen in most homes. It operates by having the user manually turn a thumb knob located on the inside of the home. When this knob is turned, the bolt is struck into place, blocking the door from being opened. To automate this task for the purpose of the Live</w:t>
      </w:r>
      <w:r w:rsidR="5D50427F" w:rsidRPr="7602EDF0">
        <w:rPr>
          <w:rFonts w:eastAsia="Calibri" w:cs="Arial"/>
        </w:rPr>
        <w:t xml:space="preserve"> </w:t>
      </w:r>
      <w:r w:rsidRPr="7602EDF0">
        <w:rPr>
          <w:rFonts w:eastAsia="Calibri" w:cs="Arial"/>
        </w:rPr>
        <w:t>Bolt system, having a servo motor turn the bolt would be best because it allows the door to be locked or unlocked remotely without the need for a person to physically be at the door. Most commercial smart locks on the market opt for a method of having customers unscrew the doorknob off their door and attach a unit that houses the servo motor to the inner mechanisms of the lock. Another method requires the thumb knob to be fitted with a cover. A servo motor will then turn this cover, and therefore the knob, to unlock the door. A downside to this is that not every door thumb knob is the same shape and size, making the cover hard to replicate for different doors.</w:t>
      </w:r>
    </w:p>
    <w:p w14:paraId="3B713D1F" w14:textId="58EE18C1" w:rsidR="008D0BB8" w:rsidRDefault="008D0BB8" w:rsidP="00D56C14">
      <w:pPr>
        <w:rPr>
          <w:rFonts w:eastAsia="Calibri" w:cs="Arial"/>
        </w:rPr>
      </w:pPr>
    </w:p>
    <w:p w14:paraId="44583FC5" w14:textId="69B91479" w:rsidR="7D6097D7" w:rsidRDefault="00D529D7" w:rsidP="00D56C14">
      <w:pPr>
        <w:pStyle w:val="HeadingSD1"/>
      </w:pPr>
      <w:bookmarkStart w:id="61" w:name="_Toc99096583"/>
      <w:r>
        <w:t>3.</w:t>
      </w:r>
      <w:r w:rsidR="00497935">
        <w:t>6</w:t>
      </w:r>
      <w:r>
        <w:t xml:space="preserve"> </w:t>
      </w:r>
      <w:r w:rsidR="7D6097D7" w:rsidRPr="7D6097D7">
        <w:t>Feedback System</w:t>
      </w:r>
      <w:bookmarkEnd w:id="61"/>
    </w:p>
    <w:p w14:paraId="69A3D68C" w14:textId="581CE8AF" w:rsidR="006A7082" w:rsidRPr="0022595D" w:rsidRDefault="006A7082" w:rsidP="00D56C14">
      <w:r>
        <w:t>In creating Live Bolt, we want to ensure that there’s home monitoring within the vicinity of the home. From that outcome, it’s only logical to include a feedback system to the homeowner about any undisclosed guests within their property.</w:t>
      </w:r>
      <w:r w:rsidR="00BD09EE">
        <w:t xml:space="preserve"> This will help enhance the responsiveness and </w:t>
      </w:r>
      <w:r w:rsidR="00966E18">
        <w:t xml:space="preserve">security of our system. </w:t>
      </w:r>
      <w:r>
        <w:t>The following feedback systems will be considered to take place in our design.</w:t>
      </w:r>
    </w:p>
    <w:p w14:paraId="529A35D1" w14:textId="343C6745" w:rsidR="008D0BB8" w:rsidRPr="0022595D" w:rsidRDefault="008D0BB8" w:rsidP="00D56C14"/>
    <w:p w14:paraId="4D6A9B51" w14:textId="77777777" w:rsidR="006A7082" w:rsidRDefault="006A7082" w:rsidP="00D56C14">
      <w:pPr>
        <w:pStyle w:val="HeadingSD1"/>
      </w:pPr>
      <w:bookmarkStart w:id="62" w:name="_Toc99096584"/>
      <w:r>
        <w:t xml:space="preserve">3.6.1 </w:t>
      </w:r>
      <w:r w:rsidRPr="7D6097D7">
        <w:t xml:space="preserve">LED/Buzzer on </w:t>
      </w:r>
      <w:r>
        <w:t>P</w:t>
      </w:r>
      <w:r w:rsidRPr="7D6097D7">
        <w:t xml:space="preserve">hysical </w:t>
      </w:r>
      <w:r>
        <w:t>D</w:t>
      </w:r>
      <w:r w:rsidRPr="7D6097D7">
        <w:t>evice</w:t>
      </w:r>
      <w:bookmarkEnd w:id="62"/>
    </w:p>
    <w:p w14:paraId="0DD53FD5" w14:textId="469613E1" w:rsidR="006A7082" w:rsidRDefault="21FEF462" w:rsidP="00D56C14">
      <w:r>
        <w:t xml:space="preserve">One tactical way to prevent intruders from entering a home is through a reactive system. When an alarm goes off it typically does resign well within the situation. In our design, we essentially want to incorporate a buzzer/ flashing LEDs onto the physical device when entering through force. That way the intruder is indicated that our system is aware that </w:t>
      </w:r>
      <w:r w:rsidR="600665F8">
        <w:t>there is</w:t>
      </w:r>
      <w:r>
        <w:t xml:space="preserve"> entry and will notify the homeowner. These reactive systems may result </w:t>
      </w:r>
      <w:r w:rsidR="600665F8">
        <w:t>in</w:t>
      </w:r>
      <w:r>
        <w:t xml:space="preserve"> the intruder not entering the home which would be in favor of the customer.</w:t>
      </w:r>
      <w:r w:rsidR="001908AF">
        <w:t xml:space="preserve"> </w:t>
      </w:r>
      <w:r w:rsidR="006B191B">
        <w:t>Visual</w:t>
      </w:r>
      <w:r w:rsidR="001908AF">
        <w:t xml:space="preserve"> </w:t>
      </w:r>
      <w:r w:rsidR="00DF64B0">
        <w:t>deterrent</w:t>
      </w:r>
      <w:r w:rsidR="006B191B">
        <w:t xml:space="preserve">s such as these can </w:t>
      </w:r>
      <w:r w:rsidR="00900D21">
        <w:t xml:space="preserve">help prevent a potential break </w:t>
      </w:r>
      <w:r w:rsidR="00031ADD">
        <w:t xml:space="preserve">through immediate feedback </w:t>
      </w:r>
      <w:r w:rsidR="00004316">
        <w:t>which will prove useful in our system.</w:t>
      </w:r>
    </w:p>
    <w:p w14:paraId="1C561150" w14:textId="279551DB" w:rsidR="008D0BB8" w:rsidRDefault="008D0BB8" w:rsidP="00D56C14"/>
    <w:p w14:paraId="48FE73D8" w14:textId="284EC2B0" w:rsidR="006A7082" w:rsidRDefault="006A7082" w:rsidP="00D56C14">
      <w:pPr>
        <w:pStyle w:val="HeadingSD1"/>
      </w:pPr>
      <w:bookmarkStart w:id="63" w:name="_Toc99096585"/>
      <w:r>
        <w:t xml:space="preserve">3.6.2 </w:t>
      </w:r>
      <w:r w:rsidRPr="7D6097D7">
        <w:t>App</w:t>
      </w:r>
      <w:r>
        <w:t>lication</w:t>
      </w:r>
      <w:r w:rsidRPr="7D6097D7">
        <w:t xml:space="preserve"> </w:t>
      </w:r>
      <w:r>
        <w:t>N</w:t>
      </w:r>
      <w:r w:rsidRPr="7D6097D7">
        <w:t>otifications</w:t>
      </w:r>
      <w:bookmarkEnd w:id="63"/>
    </w:p>
    <w:p w14:paraId="71269312" w14:textId="66A7F6EE" w:rsidR="19706B5E" w:rsidRDefault="21FEF462" w:rsidP="00ED6627">
      <w:pPr>
        <w:rPr>
          <w:rFonts w:eastAsia="Yu Gothic Light" w:cs="Times New Roman"/>
        </w:rPr>
      </w:pPr>
      <w:r w:rsidRPr="21FEF462">
        <w:rPr>
          <w:rFonts w:eastAsia="Calibri" w:cs="Arial"/>
        </w:rPr>
        <w:t>An added feature we’d like to incorporate is to provide notification through an application of someone unlocking the door, movement within the door entrance, and whether there’s been a force entrance. This will be done with the use of our sensors cooperating with the raspberry pi</w:t>
      </w:r>
      <w:r w:rsidR="001E2B1C">
        <w:rPr>
          <w:rFonts w:eastAsia="Calibri" w:cs="Arial"/>
        </w:rPr>
        <w:t xml:space="preserve">. This information will </w:t>
      </w:r>
      <w:r w:rsidRPr="21FEF462">
        <w:rPr>
          <w:rFonts w:eastAsia="Calibri" w:cs="Arial"/>
        </w:rPr>
        <w:t>then</w:t>
      </w:r>
      <w:r w:rsidR="001E2B1C">
        <w:rPr>
          <w:rFonts w:eastAsia="Calibri" w:cs="Arial"/>
        </w:rPr>
        <w:t xml:space="preserve"> be</w:t>
      </w:r>
      <w:r w:rsidRPr="21FEF462">
        <w:rPr>
          <w:rFonts w:eastAsia="Calibri" w:cs="Arial"/>
        </w:rPr>
        <w:t xml:space="preserve"> relay</w:t>
      </w:r>
      <w:r w:rsidR="001E2B1C">
        <w:rPr>
          <w:rFonts w:eastAsia="Calibri" w:cs="Arial"/>
        </w:rPr>
        <w:t xml:space="preserve">ed to our mobile </w:t>
      </w:r>
      <w:r w:rsidRPr="21FEF462">
        <w:rPr>
          <w:rFonts w:eastAsia="Calibri" w:cs="Arial"/>
        </w:rPr>
        <w:t>application</w:t>
      </w:r>
      <w:r w:rsidR="00987C40">
        <w:rPr>
          <w:rFonts w:eastAsia="Calibri" w:cs="Arial"/>
        </w:rPr>
        <w:t xml:space="preserve"> for the user to evaluate</w:t>
      </w:r>
      <w:r w:rsidRPr="21FEF462">
        <w:rPr>
          <w:rFonts w:eastAsia="Calibri" w:cs="Arial"/>
        </w:rPr>
        <w:t>. The user interface will have the option of being sent notification of the following home indication. With including</w:t>
      </w:r>
      <w:r w:rsidR="007724B1">
        <w:rPr>
          <w:rFonts w:eastAsia="Calibri" w:cs="Arial"/>
        </w:rPr>
        <w:t xml:space="preserve"> mobile</w:t>
      </w:r>
      <w:r w:rsidRPr="21FEF462">
        <w:rPr>
          <w:rFonts w:eastAsia="Calibri" w:cs="Arial"/>
        </w:rPr>
        <w:t xml:space="preserve"> notification</w:t>
      </w:r>
      <w:r w:rsidR="007724B1">
        <w:rPr>
          <w:rFonts w:eastAsia="Calibri" w:cs="Arial"/>
        </w:rPr>
        <w:t>s</w:t>
      </w:r>
      <w:r w:rsidRPr="21FEF462">
        <w:rPr>
          <w:rFonts w:eastAsia="Calibri" w:cs="Arial"/>
        </w:rPr>
        <w:t>, we hope to provide security to our consumers knowing that their homes will be monitored 24/7.</w:t>
      </w:r>
    </w:p>
    <w:p w14:paraId="31F2E615" w14:textId="77777777" w:rsidR="00A36E03" w:rsidRDefault="00A36E03" w:rsidP="00ED6627">
      <w:pPr>
        <w:rPr>
          <w:rFonts w:eastAsia="Yu Gothic Light" w:cs="Times New Roman"/>
        </w:rPr>
      </w:pPr>
    </w:p>
    <w:p w14:paraId="04CD37AD" w14:textId="284EC2B0" w:rsidR="00ED6627" w:rsidRPr="00FA54AA" w:rsidRDefault="00ED6627" w:rsidP="00ED6627">
      <w:pPr>
        <w:pStyle w:val="HeadingSD1"/>
      </w:pPr>
      <w:bookmarkStart w:id="64" w:name="_Toc99096586"/>
      <w:r>
        <w:t>3.7 Parts Selection</w:t>
      </w:r>
      <w:bookmarkEnd w:id="64"/>
    </w:p>
    <w:p w14:paraId="3B7AAF93" w14:textId="588A5918" w:rsidR="008254E8" w:rsidRDefault="00A57D0F" w:rsidP="008254E8">
      <w:r>
        <w:t>After considering all the possible parts listed above, we have narrowed down what we think would best fit the design we have created. All of the parts chosen are listen below with their technical specifications.</w:t>
      </w:r>
      <w:r w:rsidR="0082504B">
        <w:t xml:space="preserve"> A breakdown of each components cost and where </w:t>
      </w:r>
      <w:r w:rsidR="006808EE">
        <w:t>they were</w:t>
      </w:r>
      <w:r w:rsidR="0082504B">
        <w:t xml:space="preserve"> sourced is located in </w:t>
      </w:r>
      <w:r w:rsidR="00106731">
        <w:fldChar w:fldCharType="begin"/>
      </w:r>
      <w:r w:rsidR="00106731">
        <w:instrText xml:space="preserve"> REF _Ref97278733 \h </w:instrText>
      </w:r>
      <w:r w:rsidR="00106731">
        <w:fldChar w:fldCharType="separate"/>
      </w:r>
      <w:r w:rsidR="00106731" w:rsidRPr="00A230D8">
        <w:rPr>
          <w:szCs w:val="24"/>
        </w:rPr>
        <w:t xml:space="preserve">Table </w:t>
      </w:r>
      <w:r w:rsidR="00603AF8">
        <w:t>10</w:t>
      </w:r>
      <w:r w:rsidR="00106731" w:rsidRPr="00A230D8">
        <w:rPr>
          <w:szCs w:val="24"/>
        </w:rPr>
        <w:t>: Bill of Materials</w:t>
      </w:r>
      <w:r w:rsidR="00106731">
        <w:fldChar w:fldCharType="end"/>
      </w:r>
      <w:r w:rsidR="00106731">
        <w:t xml:space="preserve">. </w:t>
      </w:r>
    </w:p>
    <w:p w14:paraId="62ED7EF8" w14:textId="622A55DA" w:rsidR="008254E8" w:rsidRDefault="00E13743" w:rsidP="008254E8">
      <w:pPr>
        <w:pStyle w:val="HeadingSD1"/>
      </w:pPr>
      <w:bookmarkStart w:id="65" w:name="_Toc99096587"/>
      <w:r w:rsidRPr="00E13743">
        <w:t>3.7.1 Computation and Control Device</w:t>
      </w:r>
      <w:bookmarkEnd w:id="65"/>
    </w:p>
    <w:p w14:paraId="0E54B643" w14:textId="2401A8EF" w:rsidR="00E13743" w:rsidRDefault="00066A97" w:rsidP="00E13743">
      <w:r>
        <w:t xml:space="preserve">It was decided that for the computational device, that a mix of using a Raspberry Pi and </w:t>
      </w:r>
      <w:r w:rsidR="00F1317C" w:rsidRPr="00F1317C">
        <w:rPr>
          <w:highlight w:val="yellow"/>
        </w:rPr>
        <w:t>Arduino</w:t>
      </w:r>
      <w:r>
        <w:t xml:space="preserve"> would provide the best combination of </w:t>
      </w:r>
      <w:r w:rsidR="00A94C17">
        <w:t>processing power.</w:t>
      </w:r>
      <w:r w:rsidR="00F1317C">
        <w:t xml:space="preserve"> The Raspberry Pi is </w:t>
      </w:r>
      <w:r w:rsidR="00B36D51">
        <w:t xml:space="preserve">responsible for </w:t>
      </w:r>
      <w:r w:rsidR="008F51BC">
        <w:t xml:space="preserve">interfacing with the microphone for phrase detection, the security camera for </w:t>
      </w:r>
      <w:r w:rsidR="00B022D9">
        <w:t xml:space="preserve">video streaming, and hosting the phone application. </w:t>
      </w:r>
      <w:r w:rsidR="00AD40D1">
        <w:t xml:space="preserve">The </w:t>
      </w:r>
      <w:r w:rsidR="00AD40D1" w:rsidRPr="00AD40D1">
        <w:rPr>
          <w:highlight w:val="yellow"/>
        </w:rPr>
        <w:t>Arduino</w:t>
      </w:r>
      <w:r w:rsidR="00AD40D1">
        <w:t xml:space="preserve"> </w:t>
      </w:r>
      <w:r w:rsidR="000A0B53">
        <w:t xml:space="preserve">will process the NFC scanner input, the number pad input, and the </w:t>
      </w:r>
      <w:r w:rsidR="009D57FF">
        <w:t xml:space="preserve">passive infrared </w:t>
      </w:r>
      <w:r w:rsidR="000A0B53">
        <w:t>sensor</w:t>
      </w:r>
      <w:r w:rsidR="009D57FF">
        <w:t xml:space="preserve">. </w:t>
      </w:r>
      <w:r w:rsidR="00E30BD0">
        <w:t xml:space="preserve">The output for the </w:t>
      </w:r>
      <w:r w:rsidR="00E30BD0" w:rsidRPr="00E30BD0">
        <w:rPr>
          <w:highlight w:val="yellow"/>
        </w:rPr>
        <w:t>Arduino</w:t>
      </w:r>
      <w:r w:rsidR="00E30BD0">
        <w:t xml:space="preserve"> will be the security system, which consists of an LED and buzzer</w:t>
      </w:r>
      <w:r w:rsidR="0064743E">
        <w:t xml:space="preserve">. </w:t>
      </w:r>
      <w:r w:rsidR="009D57FF">
        <w:t xml:space="preserve">Additionally, an ESP8266 module will be used on the inside </w:t>
      </w:r>
      <w:r w:rsidR="00E30BD0">
        <w:t>unit to take data from the microcontrollers wirelessly and control the servo motor.</w:t>
      </w:r>
    </w:p>
    <w:p w14:paraId="759D66EC" w14:textId="3777E0BA" w:rsidR="00E13743" w:rsidRDefault="00E13743" w:rsidP="00E13743"/>
    <w:p w14:paraId="0CF50854" w14:textId="198E1D24" w:rsidR="00E13743" w:rsidRDefault="00E13743" w:rsidP="00E13743">
      <w:pPr>
        <w:pStyle w:val="HeadingSD1"/>
      </w:pPr>
      <w:bookmarkStart w:id="66" w:name="_Toc99096588"/>
      <w:r w:rsidRPr="00E13743">
        <w:t xml:space="preserve">3.7.2 </w:t>
      </w:r>
      <w:r w:rsidR="00AE3090">
        <w:t>Re</w:t>
      </w:r>
      <w:r w:rsidR="008A43B9">
        <w:t>S</w:t>
      </w:r>
      <w:r w:rsidR="00AE3090">
        <w:t xml:space="preserve">peaker </w:t>
      </w:r>
      <w:r w:rsidR="00277939">
        <w:t>4</w:t>
      </w:r>
      <w:r w:rsidR="008A43B9">
        <w:t>-</w:t>
      </w:r>
      <w:r w:rsidRPr="00E13743">
        <w:t>Microphone Array</w:t>
      </w:r>
      <w:bookmarkEnd w:id="66"/>
    </w:p>
    <w:p w14:paraId="35D6A7CA" w14:textId="7FE7B9A8" w:rsidR="009C6387" w:rsidRDefault="00071E25" w:rsidP="00E13743">
      <w:r>
        <w:t xml:space="preserve">For the voice capture device, we opted for the </w:t>
      </w:r>
      <w:r w:rsidR="00277939" w:rsidRPr="00277939">
        <w:t>Seeed Studio ReSpeaker 4-Mic</w:t>
      </w:r>
      <w:r w:rsidR="00277939">
        <w:t xml:space="preserve">rophone </w:t>
      </w:r>
      <w:r w:rsidR="00277939" w:rsidRPr="00277939">
        <w:t>Array</w:t>
      </w:r>
      <w:r w:rsidR="00277939">
        <w:t>. This product is designed for</w:t>
      </w:r>
      <w:r w:rsidR="006808EE">
        <w:t xml:space="preserve"> all</w:t>
      </w:r>
      <w:r w:rsidR="00277939">
        <w:t xml:space="preserve"> Raspberry Pi</w:t>
      </w:r>
      <w:r w:rsidR="006808EE">
        <w:t xml:space="preserve"> models. It has four microphones, one in each corner of the board. This allows for </w:t>
      </w:r>
      <w:r w:rsidR="00DB44F7">
        <w:t xml:space="preserve">a higher quality sample to be collected and used by the Raspberry Pi for </w:t>
      </w:r>
      <w:r w:rsidR="00FD551C">
        <w:t>phrase detection</w:t>
      </w:r>
      <w:r w:rsidR="00DB44F7">
        <w:t>.</w:t>
      </w:r>
      <w:r w:rsidR="00516028">
        <w:t xml:space="preserve"> This board is based on the AC108 </w:t>
      </w:r>
      <w:r w:rsidR="001D02AC">
        <w:t xml:space="preserve">quad-channel </w:t>
      </w:r>
      <w:r w:rsidR="001D02AC" w:rsidRPr="001D02AC">
        <w:t>analog-to-digital converter</w:t>
      </w:r>
      <w:r w:rsidR="001D02AC">
        <w:t xml:space="preserve"> (ADC)</w:t>
      </w:r>
      <w:r w:rsidR="002D7FEA">
        <w:t xml:space="preserve"> for high quality voice capturing.</w:t>
      </w:r>
    </w:p>
    <w:p w14:paraId="199F1F7C" w14:textId="3F15792E" w:rsidR="00E13743" w:rsidRDefault="001D02AC" w:rsidP="00E13743">
      <w:r>
        <w:t xml:space="preserve"> </w:t>
      </w:r>
    </w:p>
    <w:p w14:paraId="56983BF7" w14:textId="7A78295D" w:rsidR="00E13743" w:rsidRDefault="00E13743" w:rsidP="00E13743">
      <w:pPr>
        <w:pStyle w:val="HeadingSD1"/>
      </w:pPr>
      <w:bookmarkStart w:id="67" w:name="_Toc99096589"/>
      <w:r w:rsidRPr="00E13743">
        <w:t xml:space="preserve">3.7.3 </w:t>
      </w:r>
      <w:r>
        <w:t xml:space="preserve">Smart </w:t>
      </w:r>
      <w:r w:rsidRPr="00E13743">
        <w:t>Phone Face I</w:t>
      </w:r>
      <w:r>
        <w:t>dentification</w:t>
      </w:r>
      <w:bookmarkEnd w:id="67"/>
    </w:p>
    <w:p w14:paraId="574FB74A" w14:textId="11095E46" w:rsidR="00E13743" w:rsidRDefault="009C6387" w:rsidP="00E13743">
      <w:r>
        <w:t xml:space="preserve">Due to cost, </w:t>
      </w:r>
      <w:r w:rsidR="00881E13">
        <w:t xml:space="preserve">computing, and size constraints, it makes the most sense to utilize the Face Identification </w:t>
      </w:r>
      <w:r w:rsidR="00522056">
        <w:t>hardware</w:t>
      </w:r>
      <w:r w:rsidR="00881E13">
        <w:t xml:space="preserve"> that is already built into </w:t>
      </w:r>
      <w:r w:rsidR="00436B7C">
        <w:t xml:space="preserve">most user’s cell phones. This will mean that most of work that goes into this section will be done through the smart phone application. </w:t>
      </w:r>
      <w:r w:rsidR="00881C84">
        <w:t>Both iPhone and Android have open-source libraries that can be used to include the face recognition features of their platforms on our application.</w:t>
      </w:r>
    </w:p>
    <w:p w14:paraId="33FAAEBF" w14:textId="77777777" w:rsidR="009C6387" w:rsidRDefault="009C6387" w:rsidP="00E13743"/>
    <w:p w14:paraId="3672E722" w14:textId="0F04E593" w:rsidR="00E13743" w:rsidRDefault="00E13743" w:rsidP="00E13743">
      <w:pPr>
        <w:pStyle w:val="HeadingSD1"/>
      </w:pPr>
      <w:bookmarkStart w:id="68" w:name="_Toc99096590"/>
      <w:r>
        <w:t xml:space="preserve">3.7.4 </w:t>
      </w:r>
      <w:r w:rsidR="00AE3090">
        <w:t xml:space="preserve">HiLetgo </w:t>
      </w:r>
      <w:r>
        <w:t>N</w:t>
      </w:r>
      <w:r w:rsidR="00AE3090">
        <w:t>FC Module</w:t>
      </w:r>
      <w:bookmarkEnd w:id="68"/>
    </w:p>
    <w:p w14:paraId="5CD813CA" w14:textId="38809319" w:rsidR="00E13743" w:rsidRDefault="001E6192" w:rsidP="00E13743">
      <w:r>
        <w:t xml:space="preserve">The HiLetgo PN532 NFC kit is made up of a </w:t>
      </w:r>
      <w:r w:rsidR="001D326B">
        <w:t>key card, key ring</w:t>
      </w:r>
      <w:r w:rsidR="000F7A86">
        <w:t>, and the actual NFC module</w:t>
      </w:r>
      <w:r w:rsidR="00421D4E">
        <w:t xml:space="preserve"> that supports NFC/RFID reading and writing. </w:t>
      </w:r>
      <w:r w:rsidR="00E94999">
        <w:t>It operates at 5V for I2C and UART communication, and 3.3V for SPI communication.</w:t>
      </w:r>
      <w:r w:rsidR="00334D03">
        <w:t xml:space="preserve"> The module is very small and can easily be incorporated into the final product</w:t>
      </w:r>
      <w:r w:rsidR="0042251B">
        <w:t>.</w:t>
      </w:r>
    </w:p>
    <w:p w14:paraId="7D6E57AE" w14:textId="7DF0DA14" w:rsidR="00E13743" w:rsidRDefault="00E13743" w:rsidP="00E13743">
      <w:pPr>
        <w:pStyle w:val="HeadingSD1"/>
      </w:pPr>
      <w:bookmarkStart w:id="69" w:name="_Toc99096591"/>
      <w:r>
        <w:t>3.7.5</w:t>
      </w:r>
      <w:r w:rsidR="001D0681">
        <w:t xml:space="preserve"> </w:t>
      </w:r>
      <w:r w:rsidR="008E3EF8" w:rsidRPr="008E3EF8">
        <w:t>HC-SR501</w:t>
      </w:r>
      <w:r w:rsidR="00AE3090">
        <w:t xml:space="preserve"> </w:t>
      </w:r>
      <w:r w:rsidR="001D0681">
        <w:t>Infrared Sensor</w:t>
      </w:r>
      <w:bookmarkEnd w:id="69"/>
    </w:p>
    <w:p w14:paraId="77B48FF2" w14:textId="53F6C977" w:rsidR="001D0681" w:rsidRDefault="00701012" w:rsidP="001D0681">
      <w:r>
        <w:t xml:space="preserve">The </w:t>
      </w:r>
      <w:r w:rsidRPr="00701012">
        <w:t>Stemedu HC-SR501 PIR Motion Sensor</w:t>
      </w:r>
      <w:r>
        <w:t xml:space="preserve"> was chosen for the </w:t>
      </w:r>
      <w:r w:rsidR="008E3EF8">
        <w:t>i</w:t>
      </w:r>
      <w:r>
        <w:t xml:space="preserve">nfrared sensor </w:t>
      </w:r>
      <w:r w:rsidR="008E3EF8">
        <w:t xml:space="preserve">because it is a passive infrared sensor. This means that it can </w:t>
      </w:r>
      <w:r w:rsidR="008E2D2C">
        <w:t>detect changes in temperature in its viewing area to see if a human or animal is in view. Passive infrared sensors are the most-used type of motion detector for security applications so this will be easily integrated into the final design.</w:t>
      </w:r>
      <w:r w:rsidR="00050F20">
        <w:t xml:space="preserve"> When someone enters its viewing area,</w:t>
      </w:r>
      <w:r w:rsidR="003A6BEB">
        <w:t xml:space="preserve"> it will output a high voltage level. After they leave, it will go back to a low voltage output.</w:t>
      </w:r>
      <w:r w:rsidR="008E2D2C">
        <w:t xml:space="preserve"> </w:t>
      </w:r>
      <w:r w:rsidR="00257A08">
        <w:t xml:space="preserve">This sensor features an option to adjust the delay time and </w:t>
      </w:r>
      <w:r w:rsidR="00332B78">
        <w:t xml:space="preserve">block time. Delay time is how long </w:t>
      </w:r>
      <w:r w:rsidR="00567BBC">
        <w:t xml:space="preserve">after someone leaves its sensing area that it will </w:t>
      </w:r>
      <w:r w:rsidR="0063349C">
        <w:t>remain outputting a high voltage</w:t>
      </w:r>
      <w:r w:rsidR="00567BBC">
        <w:t xml:space="preserve"> before</w:t>
      </w:r>
      <w:r w:rsidR="0063349C">
        <w:t xml:space="preserve"> outputting a low voltage. Block time refers to </w:t>
      </w:r>
      <w:r w:rsidR="007A18E2">
        <w:t xml:space="preserve">the amount of time after going back to a low voltage before it can </w:t>
      </w:r>
      <w:r w:rsidR="00F7745E">
        <w:t xml:space="preserve">be triggered and set to a high voltage again. The delay time can range from 0.5 </w:t>
      </w:r>
      <w:r w:rsidR="00CE1629">
        <w:t xml:space="preserve">seconds </w:t>
      </w:r>
      <w:r w:rsidR="00F7745E">
        <w:t xml:space="preserve">to 200 seconds and the block time can range from </w:t>
      </w:r>
      <w:r w:rsidR="00CE1629">
        <w:t xml:space="preserve">0 seconds to over 100 seconds. These </w:t>
      </w:r>
      <w:r w:rsidR="00A11B70">
        <w:t xml:space="preserve">delays are adjusted via potentiometers on the board itself, which eliminates the need for </w:t>
      </w:r>
      <w:r w:rsidR="000878AB">
        <w:t>any programming with a microcontroller.</w:t>
      </w:r>
      <w:r w:rsidR="00C62CC3">
        <w:t xml:space="preserve"> This sensor offers a range of about 5 meters and a viewing angle of about </w:t>
      </w:r>
      <w:r w:rsidR="00600B40">
        <w:t>100 degrees or less.</w:t>
      </w:r>
    </w:p>
    <w:p w14:paraId="18EAAD21" w14:textId="77777777" w:rsidR="00600B40" w:rsidRDefault="00600B40" w:rsidP="001D0681"/>
    <w:p w14:paraId="488B7E74" w14:textId="4FF3C9BA" w:rsidR="001D0681" w:rsidRDefault="001D0681" w:rsidP="001D0681">
      <w:pPr>
        <w:pStyle w:val="HeadingSD1"/>
      </w:pPr>
      <w:bookmarkStart w:id="70" w:name="_Toc99096592"/>
      <w:r>
        <w:t>3.7.6 ArduCam Security Camera</w:t>
      </w:r>
      <w:bookmarkEnd w:id="70"/>
    </w:p>
    <w:p w14:paraId="31E0763B" w14:textId="6AD8E4F0" w:rsidR="00F92F4E" w:rsidRDefault="00654AE1" w:rsidP="00F92F4E">
      <w:r>
        <w:t>The biggest requirement for the camera is to have a small form factor while retaining enough quality</w:t>
      </w:r>
      <w:r w:rsidR="00FE0F4D">
        <w:t xml:space="preserve"> to be a good choice for security applications. </w:t>
      </w:r>
      <w:r w:rsidR="00C8715D">
        <w:t xml:space="preserve">The ArduCam is a camera module that interfaces with any Raspberry Pi module via the </w:t>
      </w:r>
      <w:r w:rsidR="005D45DA">
        <w:t>15</w:t>
      </w:r>
      <w:r w:rsidR="00172760">
        <w:t>-</w:t>
      </w:r>
      <w:r w:rsidR="005D45DA">
        <w:t>pin ribbon cable on the top of most Raspberry Pis. The ArduCam offers 1080</w:t>
      </w:r>
      <w:r w:rsidR="00172760">
        <w:t>-</w:t>
      </w:r>
      <w:r w:rsidR="005D45DA">
        <w:t>pixel resolution at 30 frames-per-second</w:t>
      </w:r>
      <w:r w:rsidR="00E90C34">
        <w:t xml:space="preserve"> video quality</w:t>
      </w:r>
      <w:r w:rsidR="005D45DA">
        <w:t xml:space="preserve"> and </w:t>
      </w:r>
      <w:r w:rsidR="00E90C34">
        <w:t xml:space="preserve">a viewing angle of </w:t>
      </w:r>
      <w:r w:rsidR="00C84994">
        <w:t xml:space="preserve">54 degrees by 41 degrees. </w:t>
      </w:r>
    </w:p>
    <w:p w14:paraId="36DA7D78" w14:textId="77777777" w:rsidR="00C84994" w:rsidRDefault="00C84994" w:rsidP="00F92F4E"/>
    <w:p w14:paraId="1850E765" w14:textId="31A6B3D5" w:rsidR="008A43B9" w:rsidRDefault="008A43B9" w:rsidP="008A43B9">
      <w:pPr>
        <w:pStyle w:val="HeadingSD1"/>
      </w:pPr>
      <w:bookmarkStart w:id="71" w:name="_Toc99096593"/>
      <w:r>
        <w:t>3.7.8 Rechargeable Battery Packs</w:t>
      </w:r>
      <w:bookmarkEnd w:id="71"/>
    </w:p>
    <w:p w14:paraId="67C240F5" w14:textId="3140F57B" w:rsidR="008A43B9" w:rsidRDefault="00C84994" w:rsidP="008A43B9">
      <w:r>
        <w:t>We have</w:t>
      </w:r>
      <w:r w:rsidR="00077700">
        <w:t xml:space="preserve"> </w:t>
      </w:r>
      <w:r>
        <w:t xml:space="preserve">opted to go with </w:t>
      </w:r>
      <w:r w:rsidR="00077700">
        <w:t xml:space="preserve">rechargeable battery packs to power each module of the design. </w:t>
      </w:r>
      <w:r w:rsidR="0093302A">
        <w:t xml:space="preserve">We have decided to </w:t>
      </w:r>
      <w:r w:rsidR="002B5BC6">
        <w:t xml:space="preserve">include rechargeable AA batteries in these packs. </w:t>
      </w:r>
      <w:r w:rsidR="0093302A">
        <w:t xml:space="preserve">The technical specifications </w:t>
      </w:r>
      <w:r w:rsidR="002B5BC6">
        <w:t xml:space="preserve">such as how many batteries in each pack and how much power they will produce will be discusses further in section </w:t>
      </w:r>
      <w:r w:rsidR="002B5BC6" w:rsidRPr="002B5BC6">
        <w:t>7.2 Power Distribution</w:t>
      </w:r>
      <w:r w:rsidR="002B5BC6">
        <w:t>.</w:t>
      </w:r>
    </w:p>
    <w:p w14:paraId="6E335448" w14:textId="77777777" w:rsidR="00C84994" w:rsidRDefault="00C84994" w:rsidP="008A43B9"/>
    <w:p w14:paraId="7BDF1745" w14:textId="18901238" w:rsidR="008A43B9" w:rsidRDefault="008A43B9" w:rsidP="008A43B9">
      <w:pPr>
        <w:pStyle w:val="HeadingSD1"/>
      </w:pPr>
      <w:bookmarkStart w:id="72" w:name="_Toc99096594"/>
      <w:r>
        <w:t>3.7.9 Traditional Dead-Bolt Lock</w:t>
      </w:r>
      <w:bookmarkEnd w:id="72"/>
    </w:p>
    <w:p w14:paraId="59BBF0AA" w14:textId="02AB205F" w:rsidR="008A43B9" w:rsidRDefault="002B5BC6" w:rsidP="008A43B9">
      <w:r>
        <w:t xml:space="preserve">To keep the installation as simple as possible, it was decided to </w:t>
      </w:r>
      <w:r w:rsidR="00D320DF">
        <w:t xml:space="preserve">keep the traditional deadbolt design on the door and instead have a servo motor turn the thumb turn that sets/unsets the </w:t>
      </w:r>
      <w:r w:rsidR="003111CE">
        <w:t xml:space="preserve">dead bolt </w:t>
      </w:r>
      <w:r w:rsidR="00E57FA5">
        <w:t>i</w:t>
      </w:r>
      <w:r w:rsidR="0021702B">
        <w:t xml:space="preserve">n place. The servo motor that was chosen </w:t>
      </w:r>
      <w:r w:rsidR="00E663B7">
        <w:t xml:space="preserve">has a torque of 10 kg*cm and can rotate </w:t>
      </w:r>
      <w:r w:rsidR="00272960">
        <w:t xml:space="preserve">up to 170 degrees. Typically a servo motor </w:t>
      </w:r>
      <w:r w:rsidR="00061653">
        <w:t xml:space="preserve">with at least 180 degrees turn radius is desirable, but since we only need to turn the lock 90 degrees to lock/unlock it, 170 degrees is more than enough. </w:t>
      </w:r>
    </w:p>
    <w:p w14:paraId="05491447" w14:textId="77777777" w:rsidR="002B5BC6" w:rsidRDefault="002B5BC6" w:rsidP="008A43B9"/>
    <w:p w14:paraId="1DFE99F9" w14:textId="059E7675" w:rsidR="008A43B9" w:rsidRDefault="008A43B9" w:rsidP="008A43B9">
      <w:pPr>
        <w:pStyle w:val="HeadingSD1"/>
      </w:pPr>
      <w:bookmarkStart w:id="73" w:name="_Toc99096595"/>
      <w:r>
        <w:t>3.7.10 Feedback System</w:t>
      </w:r>
      <w:bookmarkEnd w:id="73"/>
    </w:p>
    <w:p w14:paraId="6216C840" w14:textId="08E3B6FF" w:rsidR="008A43B9" w:rsidRDefault="005F2F88" w:rsidP="008A43B9">
      <w:r>
        <w:t xml:space="preserve">The </w:t>
      </w:r>
      <w:r w:rsidR="000658E5">
        <w:t xml:space="preserve">way the system provides feedback to the user will be in two ways. The first method will be by </w:t>
      </w:r>
      <w:r w:rsidR="00C62410">
        <w:t xml:space="preserve">indicators on the physical system. If an attempt to unlock the door fails, </w:t>
      </w:r>
      <w:r w:rsidR="001B4F66">
        <w:t xml:space="preserve">a buzzer will beep and an LED will flash to indicate that the attempt was unsuccessful. The second method will be via the phone application. When a attempt to unlock is made, it </w:t>
      </w:r>
      <w:r w:rsidR="006936AB">
        <w:t>will</w:t>
      </w:r>
      <w:r w:rsidR="001B4F66">
        <w:t xml:space="preserve"> send a </w:t>
      </w:r>
      <w:r w:rsidR="006936AB">
        <w:t>notification to the application and indicate whether the attempt was successful or not.</w:t>
      </w:r>
    </w:p>
    <w:p w14:paraId="7F7F0095" w14:textId="65AAF330" w:rsidR="4AE14538" w:rsidRDefault="4AE14538" w:rsidP="00A405F2">
      <w:pPr>
        <w:rPr>
          <w:rFonts w:eastAsia="Yu Gothic Light" w:cs="Times New Roman"/>
          <w:bCs/>
          <w:szCs w:val="40"/>
        </w:rPr>
      </w:pPr>
    </w:p>
    <w:p w14:paraId="0AF08499" w14:textId="1B0FE3F7" w:rsidR="21FEF462" w:rsidRDefault="21FEF462" w:rsidP="21FEF462">
      <w:pPr>
        <w:pStyle w:val="HeadingSD1"/>
      </w:pPr>
      <w:bookmarkStart w:id="74" w:name="_Toc99096596"/>
      <w:r>
        <w:t>4. Related Standards and Realistic Design Constraints</w:t>
      </w:r>
      <w:bookmarkEnd w:id="74"/>
    </w:p>
    <w:p w14:paraId="5325F9E8" w14:textId="208284CF" w:rsidR="001268B1" w:rsidRDefault="001268B1" w:rsidP="00D56C14">
      <w:pPr>
        <w:pStyle w:val="HeadingSD1"/>
      </w:pPr>
      <w:bookmarkStart w:id="75" w:name="_Toc99096597"/>
      <w:r>
        <w:t>4.1 Standards</w:t>
      </w:r>
      <w:bookmarkEnd w:id="75"/>
    </w:p>
    <w:p w14:paraId="6599E366" w14:textId="34DBF631" w:rsidR="009B1787" w:rsidRDefault="009B1787" w:rsidP="00D56C14">
      <w:r>
        <w:t xml:space="preserve">Within the area of Engineering Design and project creation, there are </w:t>
      </w:r>
      <w:r w:rsidR="008915F2">
        <w:t>several</w:t>
      </w:r>
      <w:r>
        <w:t xml:space="preserve"> standards to follow. These standards are important because they directly affect the way we design</w:t>
      </w:r>
      <w:r w:rsidR="0023293C">
        <w:t xml:space="preserve"> our </w:t>
      </w:r>
      <w:r w:rsidR="007A603D">
        <w:t>Live</w:t>
      </w:r>
      <w:r w:rsidR="006B066E">
        <w:t xml:space="preserve"> </w:t>
      </w:r>
      <w:r w:rsidR="007A603D">
        <w:t>Bolt system</w:t>
      </w:r>
      <w:r>
        <w:t xml:space="preserve"> and the technologies we will use. Our Live</w:t>
      </w:r>
      <w:r w:rsidR="006B066E">
        <w:t xml:space="preserve"> </w:t>
      </w:r>
      <w:r>
        <w:t>Bolt system will utilize a few of these standards as it operates. We will need to adhere to these standards when including Wi-Fi, Bluetooth, RFID, and NFC technologies in the Live</w:t>
      </w:r>
      <w:r w:rsidR="00A56C8A">
        <w:t xml:space="preserve"> </w:t>
      </w:r>
      <w:r>
        <w:t>Bolt system.</w:t>
      </w:r>
      <w:r w:rsidR="00A56C8A">
        <w:t xml:space="preserve"> </w:t>
      </w:r>
    </w:p>
    <w:p w14:paraId="123EC86B" w14:textId="77777777" w:rsidR="00A36E03" w:rsidRDefault="00A36E03" w:rsidP="00D56C14"/>
    <w:p w14:paraId="6362F046" w14:textId="7B59069F" w:rsidR="0071221C" w:rsidRDefault="0071221C" w:rsidP="00D56C14">
      <w:pPr>
        <w:pStyle w:val="HeadingSD1"/>
      </w:pPr>
      <w:bookmarkStart w:id="76" w:name="_Toc99096598"/>
      <w:r>
        <w:t>4.1.1 Wi-Fi Standards (802.11)</w:t>
      </w:r>
      <w:bookmarkEnd w:id="76"/>
    </w:p>
    <w:p w14:paraId="65A8974D" w14:textId="53C43260" w:rsidR="0071221C" w:rsidRDefault="0071221C" w:rsidP="00D56C14">
      <w:r>
        <w:t>Originally, the first standard for Wi-Fi was created in 1997 by the Institute of Electronics Engineers (IEEE). It was called IEEE 802.11 and had a network bandwidth of only 2 Mbps. This is very slow compared to the most recently accepted Wi-Fi 6 standard, also known as 802.11ax, which can support up to 10 Gbps. Since the creation of the 802.11 standard there have been many Wi-Fi standard iterations which each have their own advantages and disadvantages. As a result of this just because a standard has been approved by IEEE does not mean that it may be the best in every situation. As such the Wi-Fi standard we choose to use will be taken into careful consideration when we design the Live</w:t>
      </w:r>
      <w:r w:rsidR="006B066E">
        <w:t xml:space="preserve"> </w:t>
      </w:r>
      <w:r>
        <w:t>Bolt system.</w:t>
      </w:r>
    </w:p>
    <w:p w14:paraId="044D6D08" w14:textId="77777777" w:rsidR="005A5A69" w:rsidRDefault="005A5A69" w:rsidP="00D56C14"/>
    <w:p w14:paraId="0FC15811" w14:textId="420546FD" w:rsidR="0071221C" w:rsidRDefault="0071221C" w:rsidP="00D56C14">
      <w:r>
        <w:t xml:space="preserve">As mentioned before the most recent Wi-Fi standard that was approved was Wi-Fi 6 back in 2019 by IEEE. However, this is not the Wi-Fi standard that will be used primarily in our system. We will be using a Raspberry Pi 4 in our system which uses the 802.11ac standard or Wi-Fi 5. This standard supports simultaneous connections on both 5 GHz and 2.4 GHz Wi-Fi devices. It also boasts a bandwidth of at most 1300 Mbps when using the 5 GHz connection and 450 on the 2.4 </w:t>
      </w:r>
      <w:r w:rsidR="21FEF462">
        <w:t>GHz</w:t>
      </w:r>
      <w:r>
        <w:t>. [</w:t>
      </w:r>
      <w:r w:rsidR="00A866A1">
        <w:t>14</w:t>
      </w:r>
      <w:r>
        <w:t>]</w:t>
      </w:r>
    </w:p>
    <w:p w14:paraId="6486ABEB" w14:textId="77777777" w:rsidR="005A5A69" w:rsidRDefault="005A5A69" w:rsidP="00D56C14"/>
    <w:p w14:paraId="075C37A8" w14:textId="19D95C14" w:rsidR="0071221C" w:rsidRDefault="0071221C" w:rsidP="00D56C14">
      <w:pPr>
        <w:pStyle w:val="HeadingSD1"/>
      </w:pPr>
      <w:bookmarkStart w:id="77" w:name="_Toc99096599"/>
      <w:r>
        <w:t>4.1.2 Bluetooth Standards</w:t>
      </w:r>
      <w:r w:rsidR="00EA5BC5">
        <w:t xml:space="preserve"> (802.15.1)</w:t>
      </w:r>
      <w:bookmarkEnd w:id="77"/>
    </w:p>
    <w:p w14:paraId="77CFD356" w14:textId="5B3671C2" w:rsidR="0071221C" w:rsidRDefault="0071221C" w:rsidP="00D56C14">
      <w:r>
        <w:t xml:space="preserve">Bluetooth or IEEE 802.15.1 was originally first standardized by IEEE like Wi-Fi. It was first introduced in 1998 and has since had its standard management transferred to the Bluetooth Special Interest Group (SIG). This group manages Bluetooth standards which manufacturers must follow if they want to include </w:t>
      </w:r>
      <w:r w:rsidR="006331ED">
        <w:t xml:space="preserve">the technology </w:t>
      </w:r>
      <w:r>
        <w:t xml:space="preserve">in their devices. </w:t>
      </w:r>
    </w:p>
    <w:p w14:paraId="6306EF33" w14:textId="77777777" w:rsidR="005A5A69" w:rsidRDefault="005A5A69" w:rsidP="00D56C14"/>
    <w:p w14:paraId="7AEB89FE" w14:textId="157CA5B7" w:rsidR="0071221C" w:rsidRDefault="0071221C" w:rsidP="00D56C14">
      <w:r>
        <w:t>Currently the only devices that will be utilizing Bluetooth in the Live Bolt Smart Lock system will be our Raspberry Pi 4 and a smart phone connected to our system through the app. The Raspberry Pi 4 uses Bluetooth 5 technology. Bluetooth 5 was released on December 6th, 2016 and introduced many improvements over the past generation. Bluetooth 5 provides support for Bluetooth Low Energy,</w:t>
      </w:r>
      <w:r w:rsidR="00AD4FE7">
        <w:t xml:space="preserve"> or</w:t>
      </w:r>
      <w:r>
        <w:t xml:space="preserve"> BLE, which is a subset of Bluetooth 4.0 technology that is aimed at supporting low power applications. Some of the new features of Bluetooth 5 includes options to double the speed while reducing the range and quadrupling the range at the cost of the data </w:t>
      </w:r>
      <w:r w:rsidR="00AD4FE7">
        <w:t>transmission</w:t>
      </w:r>
      <w:r>
        <w:t>. [</w:t>
      </w:r>
      <w:r w:rsidR="00F76A5A">
        <w:t>17</w:t>
      </w:r>
      <w:r>
        <w:t>]</w:t>
      </w:r>
    </w:p>
    <w:p w14:paraId="3F89AE41" w14:textId="77777777" w:rsidR="005A5A69" w:rsidRDefault="005A5A69" w:rsidP="00D56C14"/>
    <w:p w14:paraId="3919C9F0" w14:textId="3455201F" w:rsidR="0071221C" w:rsidRDefault="0071221C" w:rsidP="00D56C14">
      <w:pPr>
        <w:pStyle w:val="HeadingSD1"/>
      </w:pPr>
      <w:bookmarkStart w:id="78" w:name="_Toc99096600"/>
      <w:r>
        <w:t>4.1.3 RFID Standards</w:t>
      </w:r>
      <w:bookmarkEnd w:id="78"/>
    </w:p>
    <w:p w14:paraId="2D64CEFC" w14:textId="2CBAFBC1" w:rsidR="0071221C" w:rsidRDefault="0071221C" w:rsidP="00D56C14">
      <w:r>
        <w:t xml:space="preserve">RFID is a technology that uses electromagnetic fields to uniquely identify items. A typical RFID system involves the interaction between RFID tags and readers. We will be using an RFID in the Live Bolt system as a possible method to unlock the lock. There are many regulations and standards that are in place for RFID. These guidelines are in place to protect people and animals from </w:t>
      </w:r>
      <w:r w:rsidR="008B7C8D">
        <w:t xml:space="preserve">harm </w:t>
      </w:r>
      <w:r w:rsidR="002E536F">
        <w:t>that</w:t>
      </w:r>
      <w:r w:rsidR="008B7C8D">
        <w:t xml:space="preserve"> certain frequencies </w:t>
      </w:r>
      <w:r w:rsidR="002E536F">
        <w:t>can cause</w:t>
      </w:r>
      <w:r>
        <w:t xml:space="preserve">. </w:t>
      </w:r>
    </w:p>
    <w:p w14:paraId="21930EE7" w14:textId="77777777" w:rsidR="005A5A69" w:rsidRDefault="005A5A69" w:rsidP="00D56C14"/>
    <w:p w14:paraId="0F656860" w14:textId="1D16B857" w:rsidR="0071221C" w:rsidRDefault="0071221C" w:rsidP="00D56C14">
      <w:r>
        <w:t xml:space="preserve">There is not a central organization that manages RFID communication. Instead, there are several industries and organizations </w:t>
      </w:r>
      <w:r w:rsidR="1FBAAEA9">
        <w:t xml:space="preserve">that </w:t>
      </w:r>
      <w:r>
        <w:t>have set their own standards for RFID communications. Additionally, each country can set its own rules for the frequency bands allowed for RFID communication. These bands are also known as the ISM, Industrial Scientific and Medical, bands on the electromagnetic spectrum. These are a portion of radio wave bands laid out on the spectrum reserved</w:t>
      </w:r>
      <w:r w:rsidR="004A19B7">
        <w:t xml:space="preserve"> specifically</w:t>
      </w:r>
      <w:r>
        <w:t xml:space="preserve"> for scientific, industrial, and medical purposes. We will carefully consider the various standards as we complete our design for the Live Bolt Smart Lock. </w:t>
      </w:r>
    </w:p>
    <w:p w14:paraId="586B95DE" w14:textId="77777777" w:rsidR="005A5A69" w:rsidRDefault="005A5A69" w:rsidP="00D56C14"/>
    <w:p w14:paraId="4061E1A6" w14:textId="2081F307" w:rsidR="0071221C" w:rsidRDefault="0071221C" w:rsidP="00D56C14">
      <w:pPr>
        <w:pStyle w:val="HeadingSD1"/>
      </w:pPr>
      <w:bookmarkStart w:id="79" w:name="_Toc99096601"/>
      <w:r>
        <w:t>4.1.4 NFC Standards</w:t>
      </w:r>
      <w:bookmarkEnd w:id="79"/>
    </w:p>
    <w:p w14:paraId="061A6EAE" w14:textId="2C289F5A" w:rsidR="0071221C" w:rsidRDefault="0071221C" w:rsidP="00D56C14">
      <w:r>
        <w:t>NFC is a similar technology to RFID. It is a communication protocol set that allows two devices to communicate over a small distance, roughly 4 centimeters. NFC technologies are mainly used</w:t>
      </w:r>
      <w:r w:rsidR="00086D59">
        <w:t xml:space="preserve"> to facilitate</w:t>
      </w:r>
      <w:r>
        <w:t xml:space="preserve"> contactless payment systems. However, in the Live Bolt system it will be used as an authentication technology for unlocking the lock.</w:t>
      </w:r>
    </w:p>
    <w:p w14:paraId="0FD844FC" w14:textId="77777777" w:rsidR="003F74A4" w:rsidRDefault="003F74A4" w:rsidP="00D56C14"/>
    <w:p w14:paraId="6F4590DD" w14:textId="77777777" w:rsidR="00EC5CF3" w:rsidRDefault="0071221C" w:rsidP="00D56C14">
      <w:r>
        <w:t>The actual standards for NFC communication are based on similar standards to RFID. These standards include ISO/IEC 14443, ISO/IEC 18000-3, FeliCa, and those defined by the NFC Forum. These standards</w:t>
      </w:r>
      <w:r w:rsidR="00B02229">
        <w:t xml:space="preserve"> deal primarily</w:t>
      </w:r>
      <w:r>
        <w:t xml:space="preserve"> with identification, proximity, and contact card regulations in use with NFC. ISO/IEC 14443, and ISO/IEC 18000-3 are important NFC standards as the first deals with the way identification cards can store information. The second deals with the way RFID communication can interface with NFC technology.</w:t>
      </w:r>
    </w:p>
    <w:p w14:paraId="3F14C6BA" w14:textId="1AD8190C" w:rsidR="0071221C" w:rsidRDefault="0071221C" w:rsidP="00D56C14">
      <w:r>
        <w:t xml:space="preserve"> </w:t>
      </w:r>
    </w:p>
    <w:p w14:paraId="5C2C0F76" w14:textId="701575C1" w:rsidR="0071221C" w:rsidRDefault="0071221C" w:rsidP="00D56C14">
      <w:r>
        <w:t xml:space="preserve">We will be using the HiLetgo PN532 Module kit for both our NFC and RFID communications. It supports reading and writing for both technologies. </w:t>
      </w:r>
      <w:r w:rsidR="00B90A7B">
        <w:t>Several</w:t>
      </w:r>
      <w:r>
        <w:t xml:space="preserve"> cards and standards work with the kit such as ISO/IEC 14443-4 cards, FeliCa cards, and Innovision Jewel cards. The kit uses I2C, SPI, and High Speed UART for communication. [</w:t>
      </w:r>
      <w:r w:rsidR="00F76A5A">
        <w:t>16</w:t>
      </w:r>
      <w:r>
        <w:t>]</w:t>
      </w:r>
    </w:p>
    <w:p w14:paraId="00D7D702" w14:textId="77777777" w:rsidR="00A56C8A" w:rsidRDefault="00A56C8A" w:rsidP="00D56C14"/>
    <w:p w14:paraId="4AB557E8" w14:textId="607873E3" w:rsidR="00A56C8A" w:rsidRDefault="00A56C8A" w:rsidP="00A56C8A">
      <w:pPr>
        <w:pStyle w:val="HeadingSD1"/>
      </w:pPr>
      <w:bookmarkStart w:id="80" w:name="_Toc99096602"/>
      <w:r>
        <w:t>4.1.5 Measurement Standards</w:t>
      </w:r>
      <w:bookmarkEnd w:id="80"/>
      <w:r>
        <w:t xml:space="preserve"> </w:t>
      </w:r>
    </w:p>
    <w:p w14:paraId="05F768B7" w14:textId="603F1150" w:rsidR="00A56C8A" w:rsidRDefault="008B6450" w:rsidP="00A56C8A">
      <w:r>
        <w:t>To keep th</w:t>
      </w:r>
      <w:r w:rsidR="00B90A7B">
        <w:t xml:space="preserve">e design process of the project consistent, we </w:t>
      </w:r>
      <w:r w:rsidR="00870660">
        <w:t xml:space="preserve">would like to note that our design will </w:t>
      </w:r>
      <w:r w:rsidR="00171731">
        <w:t>keep</w:t>
      </w:r>
      <w:r w:rsidR="00870660">
        <w:t xml:space="preserve"> in </w:t>
      </w:r>
      <w:r w:rsidR="00171731">
        <w:t>the international System of Units (SI).</w:t>
      </w:r>
      <w:r w:rsidR="00A47B7C">
        <w:t xml:space="preserve"> This choice was determined because </w:t>
      </w:r>
      <w:r w:rsidR="00EE2C66">
        <w:t xml:space="preserve">it used universally in technical and scientific research to avoid confusion when converting between units. </w:t>
      </w:r>
      <w:r w:rsidR="00556F91">
        <w:t xml:space="preserve">This would help </w:t>
      </w:r>
      <w:r w:rsidR="007E387D">
        <w:t>those unfamiliar with the</w:t>
      </w:r>
      <w:r w:rsidR="000D6411">
        <w:t xml:space="preserve"> imperial syste</w:t>
      </w:r>
      <w:r w:rsidR="001F578B">
        <w:t xml:space="preserve">m since it’s less popularly used. </w:t>
      </w:r>
      <w:r w:rsidR="00456B2F">
        <w:t>Specifically,</w:t>
      </w:r>
      <w:r w:rsidR="001F578B">
        <w:t xml:space="preserve"> we would like to keep all set measurements in design to millimeters (mm) </w:t>
      </w:r>
      <w:r w:rsidR="00102080">
        <w:t>when</w:t>
      </w:r>
      <w:r w:rsidR="00136AAF">
        <w:t xml:space="preserve"> obtaining dimensions. </w:t>
      </w:r>
    </w:p>
    <w:p w14:paraId="4FB6EE7A" w14:textId="77777777" w:rsidR="003F74A4" w:rsidRDefault="003F74A4" w:rsidP="00D56C14"/>
    <w:p w14:paraId="50562D05" w14:textId="6B74F183" w:rsidR="003308C3" w:rsidRDefault="003308C3" w:rsidP="00D56C14">
      <w:pPr>
        <w:pStyle w:val="HeadingSD1"/>
      </w:pPr>
      <w:bookmarkStart w:id="81" w:name="_Toc99096603"/>
      <w:r>
        <w:t>4.1.</w:t>
      </w:r>
      <w:r w:rsidR="00A56C8A">
        <w:t>6</w:t>
      </w:r>
      <w:r>
        <w:t xml:space="preserve"> Deadbolt Lock Standards</w:t>
      </w:r>
      <w:bookmarkEnd w:id="81"/>
    </w:p>
    <w:p w14:paraId="200F2F67" w14:textId="237B7833" w:rsidR="00E74C4E" w:rsidRDefault="00CC5AA8" w:rsidP="00CC5AA8">
      <w:pPr>
        <w:rPr>
          <w:rFonts w:eastAsia="Calibri" w:cs="Arial"/>
        </w:rPr>
      </w:pPr>
      <w:r w:rsidRPr="5FAA5A43">
        <w:rPr>
          <w:rFonts w:eastAsia="Calibri" w:cs="Arial"/>
        </w:rPr>
        <w:t xml:space="preserve">Every lock needs </w:t>
      </w:r>
      <w:r w:rsidR="0043614F" w:rsidRPr="5FAA5A43">
        <w:rPr>
          <w:rFonts w:eastAsia="Calibri" w:cs="Arial"/>
        </w:rPr>
        <w:t>a</w:t>
      </w:r>
      <w:r w:rsidRPr="5FAA5A43">
        <w:rPr>
          <w:rFonts w:eastAsia="Calibri" w:cs="Arial"/>
        </w:rPr>
        <w:t xml:space="preserve"> locking mechanism, and the Live</w:t>
      </w:r>
      <w:r w:rsidR="00671E90" w:rsidRPr="5FAA5A43">
        <w:rPr>
          <w:rFonts w:eastAsia="Calibri" w:cs="Arial"/>
        </w:rPr>
        <w:t xml:space="preserve"> </w:t>
      </w:r>
      <w:r w:rsidRPr="5FAA5A43">
        <w:rPr>
          <w:rFonts w:eastAsia="Calibri" w:cs="Arial"/>
        </w:rPr>
        <w:t>Bolt system is no different. The locking mechanism we will be using for our project will be a deadbolt lock. Deadlocks</w:t>
      </w:r>
      <w:r w:rsidR="6705EC06" w:rsidRPr="5FAA5A43">
        <w:rPr>
          <w:rFonts w:eastAsia="Calibri" w:cs="Arial"/>
        </w:rPr>
        <w:t>,</w:t>
      </w:r>
      <w:r w:rsidRPr="5FAA5A43">
        <w:rPr>
          <w:rFonts w:eastAsia="Calibri" w:cs="Arial"/>
        </w:rPr>
        <w:t xml:space="preserve"> like many other tools we will be using</w:t>
      </w:r>
      <w:r w:rsidR="6705EC06" w:rsidRPr="5FAA5A43">
        <w:rPr>
          <w:rFonts w:eastAsia="Calibri" w:cs="Arial"/>
        </w:rPr>
        <w:t>,</w:t>
      </w:r>
      <w:r w:rsidRPr="5FAA5A43">
        <w:rPr>
          <w:rFonts w:eastAsia="Calibri" w:cs="Arial"/>
        </w:rPr>
        <w:t xml:space="preserve"> have standards in place that will assist us in our design.</w:t>
      </w:r>
    </w:p>
    <w:p w14:paraId="0F0EC487" w14:textId="77777777" w:rsidR="003F74A4" w:rsidRDefault="003F74A4" w:rsidP="00CC5AA8">
      <w:pPr>
        <w:rPr>
          <w:rFonts w:eastAsia="Calibri" w:cs="Arial"/>
          <w:szCs w:val="24"/>
        </w:rPr>
      </w:pPr>
    </w:p>
    <w:p w14:paraId="7F90E693" w14:textId="2B7565E2" w:rsidR="00CC5AA8" w:rsidRDefault="00CC5AA8" w:rsidP="00CC5AA8">
      <w:pPr>
        <w:rPr>
          <w:rFonts w:eastAsia="Calibri" w:cs="Arial"/>
        </w:rPr>
      </w:pPr>
      <w:r w:rsidRPr="6701434F">
        <w:rPr>
          <w:rFonts w:eastAsia="Calibri" w:cs="Arial"/>
        </w:rPr>
        <w:t xml:space="preserve">There are </w:t>
      </w:r>
      <w:r w:rsidR="00041FA2" w:rsidRPr="6701434F">
        <w:rPr>
          <w:rFonts w:eastAsia="Calibri" w:cs="Arial"/>
        </w:rPr>
        <w:t xml:space="preserve">a few </w:t>
      </w:r>
      <w:r w:rsidRPr="6701434F">
        <w:rPr>
          <w:rFonts w:eastAsia="Calibri" w:cs="Arial"/>
        </w:rPr>
        <w:t>different ways deadbolt lock</w:t>
      </w:r>
      <w:r w:rsidR="00041FA2" w:rsidRPr="6701434F">
        <w:rPr>
          <w:rFonts w:eastAsia="Calibri" w:cs="Arial"/>
        </w:rPr>
        <w:t>s</w:t>
      </w:r>
      <w:r w:rsidRPr="6701434F">
        <w:rPr>
          <w:rFonts w:eastAsia="Calibri" w:cs="Arial"/>
        </w:rPr>
        <w:t xml:space="preserve"> can be configured. These include the Single Cylinder Deadbolt, Double Cylinder Deadbolt, One-Sided Deadbolt with Outside Trim, and One-Sided Deadbolt Without Outside Trim. A single cylinder deadbolt is a two-sided lock where the outside side has a key slot to turn, and the inside</w:t>
      </w:r>
      <w:r w:rsidR="00DB31CE" w:rsidRPr="6701434F">
        <w:rPr>
          <w:rFonts w:eastAsia="Calibri" w:cs="Arial"/>
        </w:rPr>
        <w:t xml:space="preserve"> part of the lock</w:t>
      </w:r>
      <w:r w:rsidRPr="6701434F">
        <w:rPr>
          <w:rFonts w:eastAsia="Calibri" w:cs="Arial"/>
        </w:rPr>
        <w:t xml:space="preserve"> has a thumb turn. With the double cylinder deadbolt there is a key slot on both sides of the lock allowing a key to be used from the inside and outside</w:t>
      </w:r>
      <w:r w:rsidR="00895EA1" w:rsidRPr="6701434F">
        <w:rPr>
          <w:rFonts w:eastAsia="Calibri" w:cs="Arial"/>
        </w:rPr>
        <w:t xml:space="preserve"> of</w:t>
      </w:r>
      <w:r w:rsidRPr="6701434F">
        <w:rPr>
          <w:rFonts w:eastAsia="Calibri" w:cs="Arial"/>
        </w:rPr>
        <w:t xml:space="preserve"> the door. A one-sided deadbolt with outside trim involves a plate being placed on the outside of the lock with a thumb turn on the inside of the lock</w:t>
      </w:r>
      <w:r w:rsidR="00943470" w:rsidRPr="6701434F">
        <w:rPr>
          <w:rFonts w:eastAsia="Calibri" w:cs="Arial"/>
        </w:rPr>
        <w:t>. This allows</w:t>
      </w:r>
      <w:r w:rsidRPr="6701434F">
        <w:rPr>
          <w:rFonts w:eastAsia="Calibri" w:cs="Arial"/>
        </w:rPr>
        <w:t xml:space="preserve"> the lock to be opened from the inside</w:t>
      </w:r>
      <w:r w:rsidR="00CB66A3" w:rsidRPr="6701434F">
        <w:rPr>
          <w:rFonts w:eastAsia="Calibri" w:cs="Arial"/>
        </w:rPr>
        <w:t xml:space="preserve"> only</w:t>
      </w:r>
      <w:r w:rsidRPr="6701434F">
        <w:rPr>
          <w:rFonts w:eastAsia="Calibri" w:cs="Arial"/>
        </w:rPr>
        <w:t>. A one-sided deadbolt without outside trim is a configuration where there is</w:t>
      </w:r>
      <w:r w:rsidR="00E71D11" w:rsidRPr="6701434F">
        <w:rPr>
          <w:rFonts w:eastAsia="Calibri" w:cs="Arial"/>
        </w:rPr>
        <w:t xml:space="preserve"> nothing</w:t>
      </w:r>
      <w:r w:rsidRPr="6701434F">
        <w:rPr>
          <w:rFonts w:eastAsia="Calibri" w:cs="Arial"/>
        </w:rPr>
        <w:t xml:space="preserve"> on the outside of the lock but there is a thumb turn on the inside. Like</w:t>
      </w:r>
      <w:r w:rsidR="002D2F89" w:rsidRPr="6701434F">
        <w:rPr>
          <w:rFonts w:eastAsia="Calibri" w:cs="Arial"/>
        </w:rPr>
        <w:t xml:space="preserve"> the</w:t>
      </w:r>
      <w:r w:rsidRPr="6701434F">
        <w:rPr>
          <w:rFonts w:eastAsia="Calibri" w:cs="Arial"/>
        </w:rPr>
        <w:t xml:space="preserve"> one-sided deadbolt with outside trim </w:t>
      </w:r>
      <w:r w:rsidR="002D2F89" w:rsidRPr="6701434F">
        <w:rPr>
          <w:rFonts w:eastAsia="Calibri" w:cs="Arial"/>
        </w:rPr>
        <w:t xml:space="preserve">configuration </w:t>
      </w:r>
      <w:r w:rsidRPr="6701434F">
        <w:rPr>
          <w:rFonts w:eastAsia="Calibri" w:cs="Arial"/>
        </w:rPr>
        <w:t>the lock can only be opened from the inside with the thumb turn.</w:t>
      </w:r>
      <w:r w:rsidR="00A866A1">
        <w:rPr>
          <w:rFonts w:eastAsia="Calibri" w:cs="Arial"/>
        </w:rPr>
        <w:t xml:space="preserve"> </w:t>
      </w:r>
      <w:r w:rsidRPr="6701434F">
        <w:rPr>
          <w:rFonts w:eastAsia="Calibri" w:cs="Arial"/>
        </w:rPr>
        <w:t>[</w:t>
      </w:r>
      <w:r w:rsidR="00A866A1">
        <w:rPr>
          <w:rFonts w:eastAsia="Calibri" w:cs="Arial"/>
        </w:rPr>
        <w:t>15</w:t>
      </w:r>
      <w:r w:rsidRPr="6701434F">
        <w:rPr>
          <w:rFonts w:eastAsia="Calibri" w:cs="Arial"/>
        </w:rPr>
        <w:t>]</w:t>
      </w:r>
    </w:p>
    <w:p w14:paraId="204249BC" w14:textId="77777777" w:rsidR="003F74A4" w:rsidRDefault="003F74A4" w:rsidP="00CC5AA8">
      <w:pPr>
        <w:rPr>
          <w:rFonts w:eastAsia="Calibri" w:cs="Arial"/>
          <w:szCs w:val="24"/>
        </w:rPr>
      </w:pPr>
    </w:p>
    <w:p w14:paraId="685D1754" w14:textId="0E840913" w:rsidR="00CC5AA8" w:rsidRDefault="00CC5AA8" w:rsidP="00CC5AA8">
      <w:pPr>
        <w:rPr>
          <w:rFonts w:eastAsia="Calibri" w:cs="Arial"/>
        </w:rPr>
      </w:pPr>
      <w:r w:rsidRPr="5FAA5A43">
        <w:rPr>
          <w:rFonts w:eastAsia="Calibri" w:cs="Arial"/>
        </w:rPr>
        <w:t xml:space="preserve">ANSI Grading System was formed in order to have a standard procedure to test the </w:t>
      </w:r>
      <w:r w:rsidR="009972D0" w:rsidRPr="5FAA5A43">
        <w:rPr>
          <w:rFonts w:eastAsia="Calibri" w:cs="Arial"/>
        </w:rPr>
        <w:t>production quality</w:t>
      </w:r>
      <w:r w:rsidRPr="5FAA5A43">
        <w:rPr>
          <w:rFonts w:eastAsia="Calibri" w:cs="Arial"/>
        </w:rPr>
        <w:t xml:space="preserve"> of a lock. It was developed by the Builders Hardware Manufacturers Association (BHMA). There are currently 3 grades ranging from </w:t>
      </w:r>
      <w:r w:rsidR="00CE4018" w:rsidRPr="5FAA5A43">
        <w:rPr>
          <w:rFonts w:eastAsia="Calibri" w:cs="Arial"/>
        </w:rPr>
        <w:t>G</w:t>
      </w:r>
      <w:r w:rsidRPr="5FAA5A43">
        <w:rPr>
          <w:rFonts w:eastAsia="Calibri" w:cs="Arial"/>
        </w:rPr>
        <w:t xml:space="preserve">rade 1 to </w:t>
      </w:r>
      <w:r w:rsidR="00CE4018" w:rsidRPr="5FAA5A43">
        <w:rPr>
          <w:rFonts w:eastAsia="Calibri" w:cs="Arial"/>
        </w:rPr>
        <w:t>G</w:t>
      </w:r>
      <w:r w:rsidRPr="5FAA5A43">
        <w:rPr>
          <w:rFonts w:eastAsia="Calibri" w:cs="Arial"/>
        </w:rPr>
        <w:t xml:space="preserve">rade 3. Grade 1 is the most secure grade while </w:t>
      </w:r>
      <w:r w:rsidR="004C7CBE" w:rsidRPr="5FAA5A43">
        <w:rPr>
          <w:rFonts w:eastAsia="Calibri" w:cs="Arial"/>
        </w:rPr>
        <w:t>G</w:t>
      </w:r>
      <w:r w:rsidRPr="5FAA5A43">
        <w:rPr>
          <w:rFonts w:eastAsia="Calibri" w:cs="Arial"/>
        </w:rPr>
        <w:t xml:space="preserve">rade 3 is the least. Grade 3 locks are the least secure locks and are the locks used in many homes and residences. They also consist of a 5/8-inch latch bolt. They are the least expensive of the 3 grades and should not be used in situations that require </w:t>
      </w:r>
      <w:r w:rsidR="00DD3C52" w:rsidRPr="5FAA5A43">
        <w:rPr>
          <w:rFonts w:eastAsia="Calibri" w:cs="Arial"/>
        </w:rPr>
        <w:t>maximum security</w:t>
      </w:r>
      <w:r w:rsidRPr="5FAA5A43">
        <w:rPr>
          <w:rFonts w:eastAsia="Calibri" w:cs="Arial"/>
        </w:rPr>
        <w:t xml:space="preserve">. These locks are </w:t>
      </w:r>
      <w:r w:rsidR="000B624C" w:rsidRPr="5FAA5A43">
        <w:rPr>
          <w:rFonts w:eastAsia="Calibri" w:cs="Arial"/>
        </w:rPr>
        <w:t>typically</w:t>
      </w:r>
      <w:r w:rsidRPr="5FAA5A43">
        <w:rPr>
          <w:rFonts w:eastAsia="Calibri" w:cs="Arial"/>
        </w:rPr>
        <w:t xml:space="preserve"> easy to </w:t>
      </w:r>
      <w:r w:rsidR="00064BCF" w:rsidRPr="5FAA5A43">
        <w:rPr>
          <w:rFonts w:eastAsia="Calibri" w:cs="Arial"/>
        </w:rPr>
        <w:t>fiddle with</w:t>
      </w:r>
      <w:r w:rsidRPr="5FAA5A43">
        <w:rPr>
          <w:rFonts w:eastAsia="Calibri" w:cs="Arial"/>
        </w:rPr>
        <w:t xml:space="preserve"> and can be picked easily </w:t>
      </w:r>
      <w:r w:rsidR="00064BCF" w:rsidRPr="5FAA5A43">
        <w:rPr>
          <w:rFonts w:eastAsia="Calibri" w:cs="Arial"/>
        </w:rPr>
        <w:t>to unlock</w:t>
      </w:r>
      <w:r w:rsidRPr="5FAA5A43">
        <w:rPr>
          <w:rFonts w:eastAsia="Calibri" w:cs="Arial"/>
        </w:rPr>
        <w:t xml:space="preserve">. These locks are not recommended if </w:t>
      </w:r>
      <w:r w:rsidR="00336734" w:rsidRPr="5FAA5A43">
        <w:rPr>
          <w:rFonts w:eastAsia="Calibri" w:cs="Arial"/>
        </w:rPr>
        <w:t>the customer has eno</w:t>
      </w:r>
      <w:r w:rsidR="00554092" w:rsidRPr="5FAA5A43">
        <w:rPr>
          <w:rFonts w:eastAsia="Calibri" w:cs="Arial"/>
        </w:rPr>
        <w:t xml:space="preserve">ugh money or access to another </w:t>
      </w:r>
      <w:r w:rsidR="000513D7" w:rsidRPr="5FAA5A43">
        <w:rPr>
          <w:rFonts w:eastAsia="Calibri" w:cs="Arial"/>
        </w:rPr>
        <w:t>Grade</w:t>
      </w:r>
      <w:r w:rsidRPr="5FAA5A43">
        <w:rPr>
          <w:rFonts w:eastAsia="Calibri" w:cs="Arial"/>
        </w:rPr>
        <w:t>. Additionally grade 3 deadbolt locks are tested to maintain functionality for at least 800,000 cycles. They also</w:t>
      </w:r>
      <w:r w:rsidR="000513D7" w:rsidRPr="5FAA5A43">
        <w:rPr>
          <w:rFonts w:eastAsia="Calibri" w:cs="Arial"/>
        </w:rPr>
        <w:t xml:space="preserve"> </w:t>
      </w:r>
      <w:r w:rsidR="00945679" w:rsidRPr="5FAA5A43">
        <w:rPr>
          <w:rFonts w:eastAsia="Calibri" w:cs="Arial"/>
        </w:rPr>
        <w:t xml:space="preserve">are </w:t>
      </w:r>
      <w:r w:rsidR="000513D7" w:rsidRPr="5FAA5A43">
        <w:rPr>
          <w:rFonts w:eastAsia="Calibri" w:cs="Arial"/>
        </w:rPr>
        <w:t>tested</w:t>
      </w:r>
      <w:r w:rsidRPr="5FAA5A43">
        <w:rPr>
          <w:rFonts w:eastAsia="Calibri" w:cs="Arial"/>
        </w:rPr>
        <w:t xml:space="preserve"> to </w:t>
      </w:r>
      <w:r w:rsidR="003F4BF7" w:rsidRPr="5FAA5A43">
        <w:rPr>
          <w:rFonts w:eastAsia="Calibri" w:cs="Arial"/>
        </w:rPr>
        <w:t>resist</w:t>
      </w:r>
      <w:r w:rsidRPr="5FAA5A43">
        <w:rPr>
          <w:rFonts w:eastAsia="Calibri" w:cs="Arial"/>
        </w:rPr>
        <w:t xml:space="preserve"> 2 strikes from</w:t>
      </w:r>
      <w:r w:rsidR="00AB1D95" w:rsidRPr="5FAA5A43">
        <w:rPr>
          <w:rFonts w:eastAsia="Calibri" w:cs="Arial"/>
        </w:rPr>
        <w:t xml:space="preserve"> at least</w:t>
      </w:r>
      <w:r w:rsidRPr="5FAA5A43">
        <w:rPr>
          <w:rFonts w:eastAsia="Calibri" w:cs="Arial"/>
        </w:rPr>
        <w:t xml:space="preserve"> 75 pounds of force. Grade 2 locks are used on many residential houses and buildings. They are a bit more expensive </w:t>
      </w:r>
      <w:r w:rsidR="00856574" w:rsidRPr="5FAA5A43">
        <w:rPr>
          <w:rFonts w:eastAsia="Calibri" w:cs="Arial"/>
        </w:rPr>
        <w:t>than</w:t>
      </w:r>
      <w:r w:rsidRPr="5FAA5A43">
        <w:rPr>
          <w:rFonts w:eastAsia="Calibri" w:cs="Arial"/>
        </w:rPr>
        <w:t xml:space="preserve"> grade 3 locks but</w:t>
      </w:r>
      <w:r w:rsidR="00DA6E3B" w:rsidRPr="5FAA5A43">
        <w:rPr>
          <w:rFonts w:eastAsia="Calibri" w:cs="Arial"/>
        </w:rPr>
        <w:t xml:space="preserve"> pay off with the</w:t>
      </w:r>
      <w:r w:rsidRPr="5FAA5A43">
        <w:rPr>
          <w:rFonts w:eastAsia="Calibri" w:cs="Arial"/>
        </w:rPr>
        <w:t xml:space="preserve"> </w:t>
      </w:r>
      <w:r w:rsidR="00DA6E3B" w:rsidRPr="5FAA5A43">
        <w:rPr>
          <w:rFonts w:eastAsia="Calibri" w:cs="Arial"/>
        </w:rPr>
        <w:t>increased</w:t>
      </w:r>
      <w:r w:rsidRPr="5FAA5A43">
        <w:rPr>
          <w:rFonts w:eastAsia="Calibri" w:cs="Arial"/>
        </w:rPr>
        <w:t xml:space="preserve"> security</w:t>
      </w:r>
      <w:r w:rsidR="00DA6E3B" w:rsidRPr="5FAA5A43">
        <w:rPr>
          <w:rFonts w:eastAsia="Calibri" w:cs="Arial"/>
        </w:rPr>
        <w:t xml:space="preserve"> they offer</w:t>
      </w:r>
      <w:r w:rsidRPr="5FAA5A43">
        <w:rPr>
          <w:rFonts w:eastAsia="Calibri" w:cs="Arial"/>
        </w:rPr>
        <w:t xml:space="preserve">. This </w:t>
      </w:r>
      <w:r w:rsidR="00952971" w:rsidRPr="5FAA5A43">
        <w:rPr>
          <w:rFonts w:eastAsia="Calibri" w:cs="Arial"/>
        </w:rPr>
        <w:t>g</w:t>
      </w:r>
      <w:r w:rsidRPr="5FAA5A43">
        <w:rPr>
          <w:rFonts w:eastAsia="Calibri" w:cs="Arial"/>
        </w:rPr>
        <w:t>rade is also built to withstand 800,000 cycles and is a 5/8-inch latch bolt. This grade can withstand 5 strikes from 75</w:t>
      </w:r>
      <w:r w:rsidR="005552E7" w:rsidRPr="5FAA5A43">
        <w:rPr>
          <w:rFonts w:eastAsia="Calibri" w:cs="Arial"/>
        </w:rPr>
        <w:t xml:space="preserve"> at least</w:t>
      </w:r>
      <w:r w:rsidRPr="5FAA5A43">
        <w:rPr>
          <w:rFonts w:eastAsia="Calibri" w:cs="Arial"/>
        </w:rPr>
        <w:t xml:space="preserve"> pounds of force. Grade 1 locks are the strongest of all 3 grades</w:t>
      </w:r>
      <w:r w:rsidR="6705EC06" w:rsidRPr="5FAA5A43">
        <w:rPr>
          <w:rFonts w:eastAsia="Calibri" w:cs="Arial"/>
        </w:rPr>
        <w:t>,</w:t>
      </w:r>
      <w:r w:rsidRPr="5FAA5A43">
        <w:rPr>
          <w:rFonts w:eastAsia="Calibri" w:cs="Arial"/>
        </w:rPr>
        <w:t xml:space="preserve"> however they are the most expensive. As such they are used in many commercial applications and applications that require the</w:t>
      </w:r>
      <w:r w:rsidR="004B439D" w:rsidRPr="5FAA5A43">
        <w:rPr>
          <w:rFonts w:eastAsia="Calibri" w:cs="Arial"/>
        </w:rPr>
        <w:t xml:space="preserve"> best quality</w:t>
      </w:r>
      <w:r w:rsidRPr="5FAA5A43">
        <w:rPr>
          <w:rFonts w:eastAsia="Calibri" w:cs="Arial"/>
        </w:rPr>
        <w:t xml:space="preserve"> locks. </w:t>
      </w:r>
      <w:r w:rsidR="004C640E" w:rsidRPr="5FAA5A43">
        <w:rPr>
          <w:rFonts w:eastAsia="Calibri" w:cs="Arial"/>
        </w:rPr>
        <w:t>They</w:t>
      </w:r>
      <w:r w:rsidRPr="5FAA5A43">
        <w:rPr>
          <w:rFonts w:eastAsia="Calibri" w:cs="Arial"/>
        </w:rPr>
        <w:t xml:space="preserve"> are tested and certified to withstand 1,000,000 cycles for </w:t>
      </w:r>
      <w:r w:rsidR="00DC7654" w:rsidRPr="5FAA5A43">
        <w:rPr>
          <w:rFonts w:eastAsia="Calibri" w:cs="Arial"/>
        </w:rPr>
        <w:t>usage</w:t>
      </w:r>
      <w:r w:rsidRPr="5FAA5A43">
        <w:rPr>
          <w:rFonts w:eastAsia="Calibri" w:cs="Arial"/>
        </w:rPr>
        <w:t xml:space="preserve">. This grade can handle 10 blows from </w:t>
      </w:r>
      <w:r w:rsidR="00C32FB1" w:rsidRPr="5FAA5A43">
        <w:rPr>
          <w:rFonts w:eastAsia="Calibri" w:cs="Arial"/>
        </w:rPr>
        <w:t>at least</w:t>
      </w:r>
      <w:r w:rsidRPr="5FAA5A43">
        <w:rPr>
          <w:rFonts w:eastAsia="Calibri" w:cs="Arial"/>
        </w:rPr>
        <w:t xml:space="preserve"> 75 </w:t>
      </w:r>
      <w:r w:rsidR="6705EC06" w:rsidRPr="5FAA5A43">
        <w:rPr>
          <w:rFonts w:eastAsia="Calibri" w:cs="Arial"/>
        </w:rPr>
        <w:t>pounds</w:t>
      </w:r>
      <w:r w:rsidRPr="5FAA5A43">
        <w:rPr>
          <w:rFonts w:eastAsia="Calibri" w:cs="Arial"/>
        </w:rPr>
        <w:t xml:space="preserve"> of force. </w:t>
      </w:r>
      <w:r w:rsidR="00C32FB1" w:rsidRPr="5FAA5A43">
        <w:rPr>
          <w:rFonts w:eastAsia="Calibri" w:cs="Arial"/>
        </w:rPr>
        <w:t>Similarly</w:t>
      </w:r>
      <w:r w:rsidR="2666D31C" w:rsidRPr="5FAA5A43">
        <w:rPr>
          <w:rFonts w:eastAsia="Calibri" w:cs="Arial"/>
        </w:rPr>
        <w:t>,</w:t>
      </w:r>
      <w:r w:rsidR="00C32FB1" w:rsidRPr="5FAA5A43">
        <w:rPr>
          <w:rFonts w:eastAsia="Calibri" w:cs="Arial"/>
        </w:rPr>
        <w:t xml:space="preserve"> to the other 2 grades t</w:t>
      </w:r>
      <w:r w:rsidRPr="5FAA5A43">
        <w:rPr>
          <w:rFonts w:eastAsia="Calibri" w:cs="Arial"/>
        </w:rPr>
        <w:t>his grade also</w:t>
      </w:r>
      <w:r w:rsidR="00C32FB1" w:rsidRPr="5FAA5A43">
        <w:rPr>
          <w:rFonts w:eastAsia="Calibri" w:cs="Arial"/>
        </w:rPr>
        <w:t xml:space="preserve"> is</w:t>
      </w:r>
      <w:r w:rsidRPr="5FAA5A43">
        <w:rPr>
          <w:rFonts w:eastAsia="Calibri" w:cs="Arial"/>
        </w:rPr>
        <w:t xml:space="preserve"> a 5/8-inch bolt lock.</w:t>
      </w:r>
      <w:r w:rsidRPr="6701434F">
        <w:rPr>
          <w:rFonts w:eastAsia="Calibri" w:cs="Arial"/>
        </w:rPr>
        <w:t xml:space="preserve"> [</w:t>
      </w:r>
      <w:r w:rsidR="00A866A1">
        <w:rPr>
          <w:rFonts w:eastAsia="Calibri" w:cs="Arial"/>
        </w:rPr>
        <w:t>15</w:t>
      </w:r>
      <w:r w:rsidRPr="6701434F">
        <w:rPr>
          <w:rFonts w:eastAsia="Calibri" w:cs="Arial"/>
        </w:rPr>
        <w:t>]</w:t>
      </w:r>
    </w:p>
    <w:p w14:paraId="19E4B412" w14:textId="77777777" w:rsidR="003F74A4" w:rsidRDefault="003F74A4" w:rsidP="00CC5AA8">
      <w:pPr>
        <w:rPr>
          <w:rFonts w:eastAsia="Calibri" w:cs="Arial"/>
          <w:szCs w:val="24"/>
        </w:rPr>
      </w:pPr>
    </w:p>
    <w:p w14:paraId="020C51AE" w14:textId="4CDE8AA4" w:rsidR="003308C3" w:rsidRDefault="003308C3" w:rsidP="00D56C14">
      <w:pPr>
        <w:pStyle w:val="HeadingSD1"/>
      </w:pPr>
      <w:bookmarkStart w:id="82" w:name="_Toc99096604"/>
      <w:r>
        <w:t>4.1.</w:t>
      </w:r>
      <w:r w:rsidR="00A56C8A">
        <w:t>7</w:t>
      </w:r>
      <w:r>
        <w:t xml:space="preserve"> Face Recognition Standards</w:t>
      </w:r>
      <w:bookmarkEnd w:id="82"/>
    </w:p>
    <w:p w14:paraId="3B0C77F4" w14:textId="50E3A4CB" w:rsidR="00A623E1" w:rsidRDefault="00A623E1" w:rsidP="00D73507">
      <w:r>
        <w:t>With Facial Recognition Technolog</w:t>
      </w:r>
      <w:r w:rsidR="00584B72">
        <w:t>ies on the rise</w:t>
      </w:r>
      <w:r>
        <w:t xml:space="preserve"> there are standards in place to regulate how </w:t>
      </w:r>
      <w:r w:rsidR="00DF5BD6">
        <w:t>they</w:t>
      </w:r>
      <w:r>
        <w:t xml:space="preserve"> should be used. The Facial Identification Subcommittee creates standards and guidelines for facial recognition technology. The four main standards are ASTM E2916-19e1, ASTM E3115-17, ASTM E3148-18, and ASTM E3149-18. ASTM E2916-19e1 deals with </w:t>
      </w:r>
      <w:r w:rsidR="00441AC6">
        <w:t xml:space="preserve">the terms </w:t>
      </w:r>
      <w:r w:rsidR="34FF7371">
        <w:t>used</w:t>
      </w:r>
      <w:r>
        <w:t xml:space="preserve"> for</w:t>
      </w:r>
      <w:r w:rsidR="00441AC6">
        <w:t xml:space="preserve"> discussing</w:t>
      </w:r>
      <w:r>
        <w:t xml:space="preserve"> digital and multimedia device </w:t>
      </w:r>
      <w:r w:rsidR="00A73F64">
        <w:t>testing</w:t>
      </w:r>
      <w:r>
        <w:t xml:space="preserve">. ASTM E3115-17 deals with guidelines for </w:t>
      </w:r>
      <w:r w:rsidR="00730EA4">
        <w:t>the capture</w:t>
      </w:r>
      <w:r>
        <w:t xml:space="preserve"> </w:t>
      </w:r>
      <w:r w:rsidR="7AC09D83">
        <w:t>of</w:t>
      </w:r>
      <w:r w:rsidR="0CA464DB">
        <w:t xml:space="preserve"> </w:t>
      </w:r>
      <w:r>
        <w:t xml:space="preserve">facial </w:t>
      </w:r>
      <w:r w:rsidR="7AC09D83">
        <w:t>image</w:t>
      </w:r>
      <w:r w:rsidR="0CA464DB">
        <w:t>s</w:t>
      </w:r>
      <w:r>
        <w:t xml:space="preserve"> within facial recognition systems. ASTM E3148-18 deals with standards</w:t>
      </w:r>
      <w:r w:rsidR="006937E9">
        <w:t xml:space="preserve"> relating to</w:t>
      </w:r>
      <w:r w:rsidR="008B5466">
        <w:t xml:space="preserve"> the takin</w:t>
      </w:r>
      <w:r>
        <w:t>g</w:t>
      </w:r>
      <w:r w:rsidR="008B5466">
        <w:t xml:space="preserve"> of</w:t>
      </w:r>
      <w:r>
        <w:t xml:space="preserve"> facial images of </w:t>
      </w:r>
      <w:r w:rsidR="0085134A">
        <w:t>deceased</w:t>
      </w:r>
      <w:r>
        <w:t xml:space="preserve"> people. ASTM E3149-18 deals with standards for </w:t>
      </w:r>
      <w:r w:rsidR="00614FC5">
        <w:t>comparisons between</w:t>
      </w:r>
      <w:r w:rsidR="008E4698">
        <w:t xml:space="preserve"> different</w:t>
      </w:r>
      <w:r w:rsidR="00614FC5">
        <w:t xml:space="preserve"> </w:t>
      </w:r>
      <w:r w:rsidR="000C7200">
        <w:t>facial images</w:t>
      </w:r>
      <w:r>
        <w:t xml:space="preserve">. </w:t>
      </w:r>
      <w:r w:rsidR="00081B8F">
        <w:t xml:space="preserve">Since </w:t>
      </w:r>
      <w:r w:rsidR="003F0951">
        <w:t>facial recognition technolo</w:t>
      </w:r>
      <w:r w:rsidR="00E94F4C">
        <w:t>gies are fa</w:t>
      </w:r>
      <w:r w:rsidR="00B9789D">
        <w:t>i</w:t>
      </w:r>
      <w:r w:rsidR="00E94F4C">
        <w:t>r</w:t>
      </w:r>
      <w:r w:rsidR="00B9789D">
        <w:t>l</w:t>
      </w:r>
      <w:r w:rsidR="001B3701">
        <w:t xml:space="preserve">y new </w:t>
      </w:r>
      <w:r w:rsidR="00081B8F">
        <w:t>there</w:t>
      </w:r>
      <w:r>
        <w:t xml:space="preserve"> are </w:t>
      </w:r>
      <w:r w:rsidR="0001614A">
        <w:t>still</w:t>
      </w:r>
      <w:r>
        <w:t xml:space="preserve"> </w:t>
      </w:r>
      <w:r w:rsidR="00B213E6">
        <w:t>many</w:t>
      </w:r>
      <w:r>
        <w:t xml:space="preserve"> standards currently under development for facial recognition technology. </w:t>
      </w:r>
      <w:r w:rsidR="00FC0ECB">
        <w:t>[13]</w:t>
      </w:r>
    </w:p>
    <w:p w14:paraId="765A85EA" w14:textId="77777777" w:rsidR="003F74A4" w:rsidRPr="00D73507" w:rsidRDefault="003F74A4" w:rsidP="00D73507">
      <w:pPr>
        <w:rPr>
          <w:rStyle w:val="Hyperlink"/>
          <w:color w:val="000000" w:themeColor="text1"/>
          <w:szCs w:val="24"/>
          <w:u w:val="none"/>
        </w:rPr>
      </w:pPr>
    </w:p>
    <w:p w14:paraId="56A5522C" w14:textId="21AE055F" w:rsidR="003308C3" w:rsidRDefault="00401BDB" w:rsidP="00D56C14">
      <w:pPr>
        <w:pStyle w:val="HeadingSD1"/>
      </w:pPr>
      <w:bookmarkStart w:id="83" w:name="_Toc99096605"/>
      <w:r>
        <w:t>4.1.</w:t>
      </w:r>
      <w:r w:rsidR="00A56C8A">
        <w:t>8</w:t>
      </w:r>
      <w:r>
        <w:t xml:space="preserve"> Programming Best Practices</w:t>
      </w:r>
      <w:bookmarkEnd w:id="83"/>
    </w:p>
    <w:p w14:paraId="01951240" w14:textId="4673EFF5" w:rsidR="00CD6D98" w:rsidRDefault="000C4562" w:rsidP="00B830E2">
      <w:pPr>
        <w:rPr>
          <w:rFonts w:eastAsia="Calibri" w:cs="Arial"/>
        </w:rPr>
      </w:pPr>
      <w:bookmarkStart w:id="84" w:name="_Toc96680449"/>
      <w:r>
        <w:rPr>
          <w:rFonts w:eastAsia="Calibri" w:cs="Arial"/>
        </w:rPr>
        <w:t xml:space="preserve">Now for a view of some specific coding standards. </w:t>
      </w:r>
      <w:r w:rsidR="00E9317D">
        <w:rPr>
          <w:rFonts w:eastAsia="Calibri" w:cs="Arial"/>
        </w:rPr>
        <w:t xml:space="preserve">The following are </w:t>
      </w:r>
      <w:r w:rsidR="00F647EF">
        <w:rPr>
          <w:rFonts w:eastAsia="Calibri" w:cs="Arial"/>
        </w:rPr>
        <w:t xml:space="preserve">some of the best programming </w:t>
      </w:r>
      <w:r w:rsidR="00AB3DBF">
        <w:rPr>
          <w:rFonts w:eastAsia="Calibri" w:cs="Arial"/>
        </w:rPr>
        <w:t>practices</w:t>
      </w:r>
      <w:r w:rsidR="0025150A">
        <w:rPr>
          <w:rFonts w:eastAsia="Calibri" w:cs="Arial"/>
        </w:rPr>
        <w:t>:</w:t>
      </w:r>
    </w:p>
    <w:p w14:paraId="06BE77DF" w14:textId="260E5442" w:rsidR="00BC5818" w:rsidRPr="00AA0E01" w:rsidRDefault="000C4562" w:rsidP="552C08B2">
      <w:pPr>
        <w:rPr>
          <w:rFonts w:eastAsia="Calibri" w:cs="Arial"/>
        </w:rPr>
      </w:pPr>
      <w:r w:rsidRPr="65842E13">
        <w:rPr>
          <w:rFonts w:eastAsia="Calibri" w:cs="Arial"/>
        </w:rPr>
        <w:t xml:space="preserve">1. </w:t>
      </w:r>
      <w:r w:rsidRPr="00AA0E01">
        <w:rPr>
          <w:rFonts w:eastAsia="Calibri" w:cs="Arial"/>
        </w:rPr>
        <w:t xml:space="preserve">The first is regarding limiting the use of global variables. These </w:t>
      </w:r>
      <w:r w:rsidR="00613545" w:rsidRPr="00AA0E01">
        <w:rPr>
          <w:rFonts w:eastAsia="Calibri" w:cs="Arial"/>
        </w:rPr>
        <w:t>include</w:t>
      </w:r>
      <w:r w:rsidRPr="00AA0E01">
        <w:rPr>
          <w:rFonts w:eastAsia="Calibri" w:cs="Arial"/>
        </w:rPr>
        <w:t xml:space="preserve"> rules explaining which data types should and shouldn’t be declared global</w:t>
      </w:r>
      <w:r w:rsidR="00CC29DF" w:rsidRPr="00AA0E01">
        <w:rPr>
          <w:rFonts w:eastAsia="Calibri" w:cs="Arial"/>
        </w:rPr>
        <w:t xml:space="preserve"> variables</w:t>
      </w:r>
      <w:r w:rsidRPr="00AA0E01">
        <w:rPr>
          <w:rFonts w:eastAsia="Calibri" w:cs="Arial"/>
        </w:rPr>
        <w:t xml:space="preserve">. </w:t>
      </w:r>
    </w:p>
    <w:p w14:paraId="774DD9FA" w14:textId="29C72A30" w:rsidR="007146E0" w:rsidRPr="001E245C" w:rsidRDefault="000C4562" w:rsidP="552C08B2">
      <w:pPr>
        <w:rPr>
          <w:rFonts w:eastAsia="Calibri" w:cs="Arial"/>
        </w:rPr>
      </w:pPr>
      <w:r w:rsidRPr="65842E13">
        <w:rPr>
          <w:rFonts w:eastAsia="Calibri" w:cs="Arial"/>
        </w:rPr>
        <w:t xml:space="preserve">2. </w:t>
      </w:r>
      <w:r w:rsidRPr="001E245C">
        <w:rPr>
          <w:rFonts w:eastAsia="Calibri" w:cs="Arial"/>
        </w:rPr>
        <w:t xml:space="preserve">The second is that standard headers should be used </w:t>
      </w:r>
      <w:r w:rsidR="006A2D18" w:rsidRPr="001E245C">
        <w:rPr>
          <w:rFonts w:eastAsia="Calibri" w:cs="Arial"/>
        </w:rPr>
        <w:t>when working with different modules</w:t>
      </w:r>
      <w:r w:rsidRPr="001E245C">
        <w:rPr>
          <w:rFonts w:eastAsia="Calibri" w:cs="Arial"/>
        </w:rPr>
        <w:t xml:space="preserve">. This helps for easier understanding and maintenance of code. Some things that the header should contain include the name, date </w:t>
      </w:r>
      <w:r w:rsidR="0038771D">
        <w:rPr>
          <w:rFonts w:eastAsia="Calibri" w:cs="Arial"/>
        </w:rPr>
        <w:t>it was</w:t>
      </w:r>
      <w:r w:rsidRPr="001E245C">
        <w:rPr>
          <w:rFonts w:eastAsia="Calibri" w:cs="Arial"/>
        </w:rPr>
        <w:t xml:space="preserve"> creat</w:t>
      </w:r>
      <w:r w:rsidR="0038771D">
        <w:rPr>
          <w:rFonts w:eastAsia="Calibri" w:cs="Arial"/>
        </w:rPr>
        <w:t>ed</w:t>
      </w:r>
      <w:r w:rsidRPr="001E245C">
        <w:rPr>
          <w:rFonts w:eastAsia="Calibri" w:cs="Arial"/>
        </w:rPr>
        <w:t xml:space="preserve">, </w:t>
      </w:r>
      <w:r w:rsidR="0038771D">
        <w:rPr>
          <w:rFonts w:eastAsia="Calibri" w:cs="Arial"/>
        </w:rPr>
        <w:t>the</w:t>
      </w:r>
      <w:r w:rsidRPr="001E245C">
        <w:rPr>
          <w:rFonts w:eastAsia="Calibri" w:cs="Arial"/>
        </w:rPr>
        <w:t xml:space="preserve"> modification history, and the author of the module.</w:t>
      </w:r>
    </w:p>
    <w:p w14:paraId="6102A9BC" w14:textId="4324A5E2" w:rsidR="007146E0" w:rsidRDefault="000C4562" w:rsidP="552C08B2">
      <w:pPr>
        <w:rPr>
          <w:rFonts w:eastAsia="Calibri" w:cs="Arial"/>
        </w:rPr>
      </w:pPr>
      <w:r w:rsidRPr="78850F25">
        <w:rPr>
          <w:rFonts w:eastAsia="Calibri" w:cs="Arial"/>
        </w:rPr>
        <w:t xml:space="preserve">3. </w:t>
      </w:r>
      <w:r w:rsidRPr="00BC5818">
        <w:rPr>
          <w:rFonts w:eastAsia="Calibri" w:cs="Arial"/>
        </w:rPr>
        <w:t xml:space="preserve">Third are standards on naming conventions for variables, constants, and functions. They should be given meaningful and easy to understand names so that </w:t>
      </w:r>
      <w:r w:rsidR="008167B2">
        <w:rPr>
          <w:rFonts w:eastAsia="Calibri" w:cs="Arial"/>
        </w:rPr>
        <w:t>people unfamiliar with the project</w:t>
      </w:r>
      <w:r w:rsidRPr="00BC5818">
        <w:rPr>
          <w:rFonts w:eastAsia="Calibri" w:cs="Arial"/>
        </w:rPr>
        <w:t xml:space="preserve"> can understand their purpose. Global variables should use camelcase lettering with the first word having a lowercase letter and the following words being capitalized, for example localVariable. Global variables on the other hand should have </w:t>
      </w:r>
      <w:r w:rsidR="00F43482">
        <w:rPr>
          <w:rFonts w:eastAsia="Calibri" w:cs="Arial"/>
        </w:rPr>
        <w:t>the first letter of each word</w:t>
      </w:r>
      <w:r w:rsidRPr="00BC5818">
        <w:rPr>
          <w:rFonts w:eastAsia="Calibri" w:cs="Arial"/>
        </w:rPr>
        <w:t xml:space="preserve"> be capitalized, for example GlobalVariable. Constant variables should only use capital letters, for example CONSTANT. </w:t>
      </w:r>
    </w:p>
    <w:p w14:paraId="488F134B" w14:textId="008EDC29" w:rsidR="007146E0" w:rsidRDefault="000C4562" w:rsidP="552C08B2">
      <w:pPr>
        <w:rPr>
          <w:rFonts w:eastAsia="Calibri" w:cs="Arial"/>
        </w:rPr>
      </w:pPr>
      <w:r w:rsidRPr="78850F25">
        <w:rPr>
          <w:rFonts w:eastAsia="Calibri" w:cs="Arial"/>
        </w:rPr>
        <w:t xml:space="preserve">4. </w:t>
      </w:r>
      <w:r w:rsidRPr="00BC5818">
        <w:rPr>
          <w:rFonts w:eastAsia="Calibri" w:cs="Arial"/>
        </w:rPr>
        <w:t xml:space="preserve">Fourth is guidelines </w:t>
      </w:r>
      <w:r w:rsidR="00687B05" w:rsidRPr="00BC5818">
        <w:rPr>
          <w:rFonts w:eastAsia="Calibri" w:cs="Arial"/>
        </w:rPr>
        <w:t>regarding</w:t>
      </w:r>
      <w:r w:rsidRPr="00BC5818">
        <w:rPr>
          <w:rFonts w:eastAsia="Calibri" w:cs="Arial"/>
        </w:rPr>
        <w:t xml:space="preserve"> indentation. Indentation is especially important due to the readability of the code. </w:t>
      </w:r>
    </w:p>
    <w:p w14:paraId="7DC69559" w14:textId="1CBB0D99" w:rsidR="00D4017E" w:rsidRDefault="000C4562" w:rsidP="552C08B2">
      <w:pPr>
        <w:rPr>
          <w:rFonts w:eastAsia="Calibri" w:cs="Arial"/>
        </w:rPr>
      </w:pPr>
      <w:r w:rsidRPr="1548C6FF">
        <w:rPr>
          <w:rFonts w:eastAsia="Calibri" w:cs="Arial"/>
        </w:rPr>
        <w:t xml:space="preserve">5. </w:t>
      </w:r>
      <w:r w:rsidRPr="00BC5818">
        <w:rPr>
          <w:rFonts w:eastAsia="Calibri" w:cs="Arial"/>
        </w:rPr>
        <w:t xml:space="preserve">Fifth is </w:t>
      </w:r>
      <w:r w:rsidR="00687B05" w:rsidRPr="00BC5818">
        <w:rPr>
          <w:rFonts w:eastAsia="Calibri" w:cs="Arial"/>
        </w:rPr>
        <w:t>regarding</w:t>
      </w:r>
      <w:r w:rsidRPr="00BC5818">
        <w:rPr>
          <w:rFonts w:eastAsia="Calibri" w:cs="Arial"/>
        </w:rPr>
        <w:t xml:space="preserve"> handling error return values and exception handling. The general guideline is that functions encountering errors should return 0 or 1 to indicate </w:t>
      </w:r>
      <w:r w:rsidR="00DB7B4B">
        <w:rPr>
          <w:rFonts w:eastAsia="Calibri" w:cs="Arial"/>
        </w:rPr>
        <w:t>whether an error has occurred or not</w:t>
      </w:r>
      <w:r w:rsidRPr="00BC5818">
        <w:rPr>
          <w:rFonts w:eastAsia="Calibri" w:cs="Arial"/>
        </w:rPr>
        <w:t xml:space="preserve">. </w:t>
      </w:r>
    </w:p>
    <w:p w14:paraId="7BCD61AA" w14:textId="342088F7" w:rsidR="00987E1E" w:rsidRDefault="000C4562" w:rsidP="552C08B2">
      <w:pPr>
        <w:rPr>
          <w:rFonts w:eastAsia="Calibri" w:cs="Arial"/>
        </w:rPr>
      </w:pPr>
      <w:r w:rsidRPr="1548C6FF">
        <w:rPr>
          <w:rFonts w:eastAsia="Calibri" w:cs="Arial"/>
        </w:rPr>
        <w:t xml:space="preserve">6. </w:t>
      </w:r>
      <w:r w:rsidRPr="00BC5818">
        <w:rPr>
          <w:rFonts w:eastAsia="Calibri" w:cs="Arial"/>
        </w:rPr>
        <w:t xml:space="preserve">Sixth is to avoid using a programming style that is hard for </w:t>
      </w:r>
      <w:r w:rsidR="00125252">
        <w:rPr>
          <w:rFonts w:eastAsia="Calibri" w:cs="Arial"/>
        </w:rPr>
        <w:t>everyone working on the project</w:t>
      </w:r>
      <w:r w:rsidRPr="00BC5818">
        <w:rPr>
          <w:rFonts w:eastAsia="Calibri" w:cs="Arial"/>
        </w:rPr>
        <w:t xml:space="preserve"> to understand. This makes</w:t>
      </w:r>
      <w:r w:rsidR="002671A2">
        <w:rPr>
          <w:rFonts w:eastAsia="Calibri" w:cs="Arial"/>
        </w:rPr>
        <w:t xml:space="preserve"> </w:t>
      </w:r>
      <w:r w:rsidR="004E00B2">
        <w:rPr>
          <w:rFonts w:eastAsia="Calibri" w:cs="Arial"/>
        </w:rPr>
        <w:t xml:space="preserve">present and future development more difficult as the code </w:t>
      </w:r>
      <w:r w:rsidR="004E00B2" w:rsidRPr="7A7E3489">
        <w:rPr>
          <w:rFonts w:eastAsia="Calibri" w:cs="Arial"/>
        </w:rPr>
        <w:t xml:space="preserve">is </w:t>
      </w:r>
      <w:r w:rsidR="004E00B2">
        <w:rPr>
          <w:rFonts w:eastAsia="Calibri" w:cs="Arial"/>
        </w:rPr>
        <w:t>written</w:t>
      </w:r>
      <w:r w:rsidR="004E00B2" w:rsidRPr="445969E2">
        <w:rPr>
          <w:rFonts w:eastAsia="Calibri" w:cs="Arial"/>
        </w:rPr>
        <w:t>.</w:t>
      </w:r>
      <w:r w:rsidR="004E00B2">
        <w:rPr>
          <w:rFonts w:eastAsia="Calibri" w:cs="Arial"/>
        </w:rPr>
        <w:t xml:space="preserve"> It also</w:t>
      </w:r>
      <w:r w:rsidRPr="00BC5818">
        <w:rPr>
          <w:rFonts w:eastAsia="Calibri" w:cs="Arial"/>
        </w:rPr>
        <w:t xml:space="preserve"> mak</w:t>
      </w:r>
      <w:r w:rsidR="004E00B2">
        <w:rPr>
          <w:rFonts w:eastAsia="Calibri" w:cs="Arial"/>
        </w:rPr>
        <w:t>es</w:t>
      </w:r>
      <w:r w:rsidRPr="00BC5818">
        <w:rPr>
          <w:rFonts w:eastAsia="Calibri" w:cs="Arial"/>
        </w:rPr>
        <w:t xml:space="preserve"> testing and debugging much harder</w:t>
      </w:r>
      <w:r w:rsidR="009D2C6D">
        <w:rPr>
          <w:rFonts w:eastAsia="Calibri" w:cs="Arial"/>
        </w:rPr>
        <w:t xml:space="preserve"> later</w:t>
      </w:r>
      <w:r w:rsidRPr="00BC5818">
        <w:rPr>
          <w:rFonts w:eastAsia="Calibri" w:cs="Arial"/>
        </w:rPr>
        <w:t xml:space="preserve">. </w:t>
      </w:r>
    </w:p>
    <w:p w14:paraId="56048ACE" w14:textId="50EED828" w:rsidR="00B75ED4" w:rsidRDefault="000C4562" w:rsidP="552C08B2">
      <w:pPr>
        <w:rPr>
          <w:rFonts w:eastAsia="Calibri" w:cs="Arial"/>
        </w:rPr>
      </w:pPr>
      <w:r w:rsidRPr="7E448886">
        <w:rPr>
          <w:rFonts w:eastAsia="Calibri" w:cs="Arial"/>
        </w:rPr>
        <w:t xml:space="preserve">7. </w:t>
      </w:r>
      <w:r w:rsidRPr="00BC5818">
        <w:rPr>
          <w:rFonts w:eastAsia="Calibri" w:cs="Arial"/>
        </w:rPr>
        <w:t>The seventh is that identifiers should not be used for multiple purposes. This means that each variable should be given its own unique name</w:t>
      </w:r>
      <w:r w:rsidRPr="3E005B63">
        <w:rPr>
          <w:rFonts w:eastAsia="Calibri" w:cs="Arial"/>
        </w:rPr>
        <w:t>,</w:t>
      </w:r>
      <w:r w:rsidRPr="00BC5818">
        <w:rPr>
          <w:rFonts w:eastAsia="Calibri" w:cs="Arial"/>
        </w:rPr>
        <w:t xml:space="preserve"> making it</w:t>
      </w:r>
      <w:r w:rsidR="009D2C6D">
        <w:rPr>
          <w:rFonts w:eastAsia="Calibri" w:cs="Arial"/>
        </w:rPr>
        <w:t xml:space="preserve"> distinguishable </w:t>
      </w:r>
      <w:r w:rsidRPr="00BC5818">
        <w:rPr>
          <w:rFonts w:eastAsia="Calibri" w:cs="Arial"/>
        </w:rPr>
        <w:t xml:space="preserve">from other variables. </w:t>
      </w:r>
      <w:r w:rsidR="00F74491">
        <w:rPr>
          <w:rFonts w:eastAsia="Calibri" w:cs="Arial"/>
        </w:rPr>
        <w:t>By giving each variable its own unique name confusion can be avoided when</w:t>
      </w:r>
      <w:r w:rsidR="00150F14">
        <w:rPr>
          <w:rFonts w:eastAsia="Calibri" w:cs="Arial"/>
        </w:rPr>
        <w:t xml:space="preserve"> referencing that variable.</w:t>
      </w:r>
    </w:p>
    <w:p w14:paraId="5B175780" w14:textId="76FC3AB4" w:rsidR="00B75ED4" w:rsidRDefault="000C4562" w:rsidP="552C08B2">
      <w:pPr>
        <w:rPr>
          <w:rFonts w:eastAsia="Calibri" w:cs="Arial"/>
        </w:rPr>
      </w:pPr>
      <w:r w:rsidRPr="7E448886">
        <w:rPr>
          <w:rFonts w:eastAsia="Calibri" w:cs="Arial"/>
        </w:rPr>
        <w:t xml:space="preserve">8. </w:t>
      </w:r>
      <w:r w:rsidRPr="00BC5818">
        <w:rPr>
          <w:rFonts w:eastAsia="Calibri" w:cs="Arial"/>
        </w:rPr>
        <w:t>Eighth is that any code written should be explained through good documentation. Comments should be provided</w:t>
      </w:r>
      <w:r w:rsidR="007F6D48">
        <w:rPr>
          <w:rFonts w:eastAsia="Calibri" w:cs="Arial"/>
        </w:rPr>
        <w:t xml:space="preserve"> and easily understandable</w:t>
      </w:r>
      <w:r w:rsidRPr="00BC5818">
        <w:rPr>
          <w:rFonts w:eastAsia="Calibri" w:cs="Arial"/>
        </w:rPr>
        <w:t xml:space="preserve"> to make code</w:t>
      </w:r>
      <w:r w:rsidR="007F6D48">
        <w:rPr>
          <w:rFonts w:eastAsia="Calibri" w:cs="Arial"/>
        </w:rPr>
        <w:t xml:space="preserve"> simple to follow</w:t>
      </w:r>
      <w:r w:rsidRPr="00BC5818">
        <w:rPr>
          <w:rFonts w:eastAsia="Calibri" w:cs="Arial"/>
        </w:rPr>
        <w:t xml:space="preserve">. </w:t>
      </w:r>
    </w:p>
    <w:p w14:paraId="13200381" w14:textId="3F1C9C89" w:rsidR="004A1029" w:rsidRDefault="000C4562" w:rsidP="552C08B2">
      <w:pPr>
        <w:rPr>
          <w:rFonts w:eastAsia="Calibri" w:cs="Arial"/>
        </w:rPr>
      </w:pPr>
      <w:r w:rsidRPr="7FCFE75E">
        <w:rPr>
          <w:rFonts w:eastAsia="Calibri" w:cs="Arial"/>
        </w:rPr>
        <w:t xml:space="preserve">9. </w:t>
      </w:r>
      <w:r w:rsidRPr="00BC5818">
        <w:rPr>
          <w:rFonts w:eastAsia="Calibri" w:cs="Arial"/>
        </w:rPr>
        <w:t>Ninth is that</w:t>
      </w:r>
      <w:r w:rsidR="007F6D48">
        <w:rPr>
          <w:rFonts w:eastAsia="Calibri" w:cs="Arial"/>
        </w:rPr>
        <w:t xml:space="preserve"> any</w:t>
      </w:r>
      <w:r w:rsidRPr="00BC5818">
        <w:rPr>
          <w:rFonts w:eastAsia="Calibri" w:cs="Arial"/>
        </w:rPr>
        <w:t xml:space="preserve"> functions</w:t>
      </w:r>
      <w:r w:rsidR="007F6D48">
        <w:rPr>
          <w:rFonts w:eastAsia="Calibri" w:cs="Arial"/>
        </w:rPr>
        <w:t xml:space="preserve"> written</w:t>
      </w:r>
      <w:r w:rsidRPr="00BC5818">
        <w:rPr>
          <w:rFonts w:eastAsia="Calibri" w:cs="Arial"/>
        </w:rPr>
        <w:t xml:space="preserve"> should not be long. Long functions make code difficult to understand and follow so shorter functions are preferred. </w:t>
      </w:r>
    </w:p>
    <w:p w14:paraId="12CD37C8" w14:textId="19048F87" w:rsidR="00B830E2" w:rsidRPr="00BC5818" w:rsidRDefault="70C56626" w:rsidP="552C08B2">
      <w:pPr>
        <w:rPr>
          <w:rFonts w:eastAsia="Calibri" w:cs="Arial"/>
        </w:rPr>
      </w:pPr>
      <w:r w:rsidRPr="5FAA5A43">
        <w:rPr>
          <w:rFonts w:eastAsia="Calibri" w:cs="Arial"/>
        </w:rPr>
        <w:t xml:space="preserve">10. </w:t>
      </w:r>
      <w:r w:rsidR="000C4562" w:rsidRPr="00BC5818">
        <w:rPr>
          <w:rFonts w:eastAsia="Calibri" w:cs="Arial"/>
        </w:rPr>
        <w:t>Lastly avoiding the use of GOTO statements is preferred. GOTO statements</w:t>
      </w:r>
      <w:r w:rsidR="002C09E4">
        <w:rPr>
          <w:rFonts w:eastAsia="Calibri" w:cs="Arial"/>
        </w:rPr>
        <w:t xml:space="preserve"> ruin the structure of the code where </w:t>
      </w:r>
      <w:r w:rsidR="006069FB">
        <w:rPr>
          <w:rFonts w:eastAsia="Calibri" w:cs="Arial"/>
        </w:rPr>
        <w:t>they are placed.</w:t>
      </w:r>
      <w:r w:rsidR="000C4562" w:rsidRPr="00BC5818">
        <w:rPr>
          <w:rFonts w:eastAsia="Calibri" w:cs="Arial"/>
        </w:rPr>
        <w:t xml:space="preserve"> This </w:t>
      </w:r>
      <w:r w:rsidRPr="5FAA5A43">
        <w:rPr>
          <w:rFonts w:eastAsia="Calibri" w:cs="Arial"/>
        </w:rPr>
        <w:t>makes</w:t>
      </w:r>
      <w:r w:rsidR="000C4562" w:rsidRPr="00BC5818">
        <w:rPr>
          <w:rFonts w:eastAsia="Calibri" w:cs="Arial"/>
        </w:rPr>
        <w:t xml:space="preserve"> reading the program more difficult </w:t>
      </w:r>
      <w:r w:rsidR="006069FB">
        <w:rPr>
          <w:rFonts w:eastAsia="Calibri" w:cs="Arial"/>
        </w:rPr>
        <w:t>as it is harder to follow along with where the statement jumps to</w:t>
      </w:r>
      <w:r w:rsidR="000C4562" w:rsidRPr="00BC5818">
        <w:rPr>
          <w:rFonts w:eastAsia="Calibri" w:cs="Arial"/>
        </w:rPr>
        <w:t>.</w:t>
      </w:r>
      <w:bookmarkEnd w:id="84"/>
      <w:r w:rsidRPr="5FAA5A43">
        <w:rPr>
          <w:rFonts w:eastAsia="Calibri" w:cs="Arial"/>
        </w:rPr>
        <w:t xml:space="preserve"> [10]</w:t>
      </w:r>
    </w:p>
    <w:p w14:paraId="309F8C31" w14:textId="77777777" w:rsidR="003F74A4" w:rsidRDefault="003F74A4" w:rsidP="00B830E2">
      <w:pPr>
        <w:rPr>
          <w:rFonts w:eastAsia="Calibri" w:cs="Arial"/>
        </w:rPr>
      </w:pPr>
    </w:p>
    <w:p w14:paraId="62D4EEF8" w14:textId="1DD62CE6" w:rsidR="002858AF" w:rsidRDefault="5889E7D7" w:rsidP="002858AF">
      <w:pPr>
        <w:pStyle w:val="HeadingSD1"/>
      </w:pPr>
      <w:bookmarkStart w:id="85" w:name="_Toc99096606"/>
      <w:r>
        <w:t>4.1.</w:t>
      </w:r>
      <w:r w:rsidR="00A56C8A">
        <w:t>9</w:t>
      </w:r>
      <w:r>
        <w:t xml:space="preserve"> </w:t>
      </w:r>
      <w:r w:rsidR="000210F7">
        <w:t xml:space="preserve">Apple </w:t>
      </w:r>
      <w:r>
        <w:t>App Store and Google Play Store Standards</w:t>
      </w:r>
      <w:bookmarkEnd w:id="85"/>
    </w:p>
    <w:p w14:paraId="79BF7B2F" w14:textId="0071077E" w:rsidR="001F639F" w:rsidRDefault="00744DD1" w:rsidP="00D56C14">
      <w:r>
        <w:t xml:space="preserve">We plan to release our mobile application, which </w:t>
      </w:r>
      <w:r w:rsidR="00D22E17">
        <w:t>will act</w:t>
      </w:r>
      <w:r>
        <w:t xml:space="preserve"> as a </w:t>
      </w:r>
      <w:r w:rsidR="00D22E17">
        <w:t>Companion</w:t>
      </w:r>
      <w:r>
        <w:t xml:space="preserve"> for our Live Bolt system, </w:t>
      </w:r>
      <w:r w:rsidR="00321A2B">
        <w:t>to</w:t>
      </w:r>
      <w:r>
        <w:t xml:space="preserve"> </w:t>
      </w:r>
      <w:r w:rsidR="00850263">
        <w:t xml:space="preserve">both </w:t>
      </w:r>
      <w:r>
        <w:t xml:space="preserve">the Google Play </w:t>
      </w:r>
      <w:r w:rsidR="00850263">
        <w:t>and App</w:t>
      </w:r>
      <w:r w:rsidR="001842F9">
        <w:t xml:space="preserve">le </w:t>
      </w:r>
      <w:r w:rsidR="00CA326A">
        <w:t>App</w:t>
      </w:r>
      <w:r>
        <w:t xml:space="preserve"> store. As such we will need to follow the standards and guidelines laid out by </w:t>
      </w:r>
      <w:r w:rsidR="001F639F">
        <w:t xml:space="preserve">both </w:t>
      </w:r>
      <w:r w:rsidR="00703DFA">
        <w:t xml:space="preserve">corporations </w:t>
      </w:r>
      <w:r>
        <w:t xml:space="preserve">to get our application approved. </w:t>
      </w:r>
    </w:p>
    <w:p w14:paraId="3707EDD4" w14:textId="77777777" w:rsidR="003F74A4" w:rsidRDefault="003F74A4" w:rsidP="00D56C14">
      <w:pPr>
        <w:rPr>
          <w:szCs w:val="24"/>
        </w:rPr>
      </w:pPr>
    </w:p>
    <w:p w14:paraId="037F012B" w14:textId="77777777" w:rsidR="001844F8" w:rsidRDefault="00B830E2" w:rsidP="00B830E2">
      <w:r>
        <w:t>Google</w:t>
      </w:r>
      <w:r w:rsidR="00744DD1">
        <w:t xml:space="preserve"> Play has </w:t>
      </w:r>
      <w:r w:rsidR="001F639F">
        <w:t>several</w:t>
      </w:r>
      <w:r w:rsidR="00744DD1">
        <w:t xml:space="preserve"> policies regarding what developers can and can’t do when developing applications for their platform. </w:t>
      </w:r>
      <w:r w:rsidR="00D75A06">
        <w:t xml:space="preserve">The following are the main policies </w:t>
      </w:r>
      <w:r w:rsidR="006F16AD">
        <w:t xml:space="preserve">listed to follow for </w:t>
      </w:r>
      <w:r w:rsidR="00142587">
        <w:t xml:space="preserve">publishing an application to the </w:t>
      </w:r>
      <w:r w:rsidR="001844F8">
        <w:t>Play Store:</w:t>
      </w:r>
    </w:p>
    <w:p w14:paraId="74BBED1A" w14:textId="0CE00BB9" w:rsidR="00506F1E" w:rsidRDefault="00744DD1" w:rsidP="71057EB5">
      <w:pPr>
        <w:rPr>
          <w:rFonts w:eastAsia="Calibri" w:cs="Arial"/>
          <w:szCs w:val="24"/>
        </w:rPr>
      </w:pPr>
      <w:r>
        <w:t>1. The first of which is regarding restricted content. This includes restrictions regarding child endangerment, inappropriate content, financial services, real-money gambling, illegal activities, user generated content, and unapproved substances. This group of guidelines</w:t>
      </w:r>
      <w:r w:rsidR="00EC084B">
        <w:t xml:space="preserve"> is included</w:t>
      </w:r>
      <w:r>
        <w:t xml:space="preserve"> primarily to protect users from illegal, inappropriate, and deceptive content. </w:t>
      </w:r>
    </w:p>
    <w:p w14:paraId="257BECD0" w14:textId="4076E3CB" w:rsidR="00ED0036" w:rsidRDefault="50DB548C" w:rsidP="5FAA5A43">
      <w:pPr>
        <w:rPr>
          <w:rFonts w:eastAsia="Calibri" w:cs="Arial"/>
        </w:rPr>
      </w:pPr>
      <w:r>
        <w:t xml:space="preserve">2. </w:t>
      </w:r>
      <w:r w:rsidR="00744DD1">
        <w:t xml:space="preserve">The next is impersonation which </w:t>
      </w:r>
      <w:r w:rsidR="00033DE5">
        <w:t>includes</w:t>
      </w:r>
      <w:r w:rsidR="00744DD1">
        <w:t xml:space="preserve"> when a new application tries to </w:t>
      </w:r>
      <w:r w:rsidR="003B3241">
        <w:t>fake being</w:t>
      </w:r>
      <w:r w:rsidR="00744DD1">
        <w:t xml:space="preserve"> an existing application. This could be something as simple as containing the same image, using the full name or part of an existing </w:t>
      </w:r>
      <w:r>
        <w:t>app's</w:t>
      </w:r>
      <w:r w:rsidR="00744DD1">
        <w:t xml:space="preserve"> name. </w:t>
      </w:r>
      <w:r w:rsidR="000D3C90">
        <w:t>It also</w:t>
      </w:r>
      <w:r w:rsidR="00744DD1">
        <w:t xml:space="preserve"> ranges to the extreme to an app </w:t>
      </w:r>
      <w:r w:rsidR="000D3C90">
        <w:t>attempting</w:t>
      </w:r>
      <w:r w:rsidR="00744DD1">
        <w:t xml:space="preserve"> to be another app in the store. This restriction is important as it seeks to protect the user from downloading a fraudulent app that is not what it claims to be. </w:t>
      </w:r>
    </w:p>
    <w:p w14:paraId="29A45051" w14:textId="76A0DF98" w:rsidR="001B7B04" w:rsidRDefault="00744DD1" w:rsidP="5758848C">
      <w:pPr>
        <w:rPr>
          <w:rFonts w:eastAsia="Calibri" w:cs="Arial"/>
          <w:szCs w:val="24"/>
        </w:rPr>
      </w:pPr>
      <w:r>
        <w:t xml:space="preserve">3. Another guideline is restrictions against intellectual property. This protects existing developers with restrictions on Copyright, Trademarks, and counterfeit content. New and existing applications are not allowed to </w:t>
      </w:r>
      <w:r w:rsidR="00B17E59">
        <w:t>impose</w:t>
      </w:r>
      <w:r>
        <w:t xml:space="preserve"> on the intellectual property </w:t>
      </w:r>
      <w:r w:rsidR="00120F13">
        <w:t>of</w:t>
      </w:r>
      <w:r>
        <w:t xml:space="preserve"> </w:t>
      </w:r>
      <w:r w:rsidR="00120F13">
        <w:t>a</w:t>
      </w:r>
      <w:r>
        <w:t xml:space="preserve">n existing application. </w:t>
      </w:r>
    </w:p>
    <w:p w14:paraId="6064B96D" w14:textId="24014293" w:rsidR="00630CB2" w:rsidRDefault="00744DD1" w:rsidP="6DD565D7">
      <w:pPr>
        <w:rPr>
          <w:rFonts w:eastAsia="Calibri" w:cs="Arial"/>
          <w:szCs w:val="24"/>
        </w:rPr>
      </w:pPr>
      <w:r>
        <w:t>4. The next guideline deals with user privacy and device protection.</w:t>
      </w:r>
      <w:r w:rsidR="0045750F" w:rsidRPr="0045750F">
        <w:t xml:space="preserve"> </w:t>
      </w:r>
      <w:r w:rsidR="0045750F">
        <w:t xml:space="preserve">This policy deals with protecting user data and </w:t>
      </w:r>
      <w:r w:rsidR="00855E50">
        <w:t xml:space="preserve">specifies </w:t>
      </w:r>
      <w:r w:rsidR="0045750F">
        <w:t xml:space="preserve">how an application </w:t>
      </w:r>
      <w:r w:rsidR="00855E50">
        <w:t>is allowed</w:t>
      </w:r>
      <w:r w:rsidR="0045750F">
        <w:t xml:space="preserve"> </w:t>
      </w:r>
      <w:r w:rsidR="00855E50">
        <w:t xml:space="preserve">to </w:t>
      </w:r>
      <w:r w:rsidR="0045750F">
        <w:t xml:space="preserve">use the existing technology on a device. It seeks to prevent device, network, and permissions abuses as well as deceptive behavior within applications. </w:t>
      </w:r>
    </w:p>
    <w:p w14:paraId="53D7E26D" w14:textId="76CEF835" w:rsidR="008E2208" w:rsidRDefault="0045750F" w:rsidP="2814EFDA">
      <w:pPr>
        <w:rPr>
          <w:rFonts w:eastAsia="Calibri" w:cs="Arial"/>
        </w:rPr>
      </w:pPr>
      <w:r>
        <w:t>5. The next policy deals with Monetization and Ads. This is a broad category that deals with paid distributions, ad-based models, in-app payments, and subscriptions. This</w:t>
      </w:r>
      <w:r w:rsidR="00872E32">
        <w:t xml:space="preserve"> also</w:t>
      </w:r>
      <w:r>
        <w:t xml:space="preserve"> includes the use of Google’s billing system, free trials, introductory offers, and managing of subscriptions. It also places regulations on ads and how they can appear in applications. </w:t>
      </w:r>
      <w:r w:rsidR="3259992F">
        <w:t>Ads</w:t>
      </w:r>
      <w:r>
        <w:t xml:space="preserve"> can’t be deceptive and can’t be disruptive for the user experience. </w:t>
      </w:r>
      <w:r w:rsidR="00D865E3">
        <w:t>Without these restrictions</w:t>
      </w:r>
      <w:r w:rsidR="004E0F75">
        <w:t xml:space="preserve"> users are</w:t>
      </w:r>
      <w:r>
        <w:t xml:space="preserve"> </w:t>
      </w:r>
      <w:r w:rsidR="004E0F75">
        <w:t>placed at risk</w:t>
      </w:r>
      <w:r>
        <w:t xml:space="preserve"> and Google’s reputation </w:t>
      </w:r>
      <w:r w:rsidR="004E0F75">
        <w:t xml:space="preserve">for safe applications would </w:t>
      </w:r>
      <w:r w:rsidR="005B2F44">
        <w:t>sink</w:t>
      </w:r>
      <w:r>
        <w:t xml:space="preserve">. </w:t>
      </w:r>
    </w:p>
    <w:p w14:paraId="6EFFD78E" w14:textId="133DA24F" w:rsidR="00EE61CD" w:rsidRDefault="0045750F" w:rsidP="2814EFDA">
      <w:pPr>
        <w:rPr>
          <w:rFonts w:eastAsia="Calibri" w:cs="Arial"/>
        </w:rPr>
      </w:pPr>
      <w:r>
        <w:t xml:space="preserve">6. The next policy </w:t>
      </w:r>
      <w:r w:rsidR="005B2F44">
        <w:t>relates</w:t>
      </w:r>
      <w:r>
        <w:t xml:space="preserve"> to store listing</w:t>
      </w:r>
      <w:r w:rsidR="0079003F">
        <w:t>s</w:t>
      </w:r>
      <w:r>
        <w:t xml:space="preserve"> and promotions. This affects how the app appears to user</w:t>
      </w:r>
      <w:r w:rsidR="00F138E6">
        <w:t>s, such as on the applications store page,</w:t>
      </w:r>
      <w:r>
        <w:t xml:space="preserve"> on the google play store. This is to prevent spammy store listings, poor quality promotions, or </w:t>
      </w:r>
      <w:r w:rsidR="00E37BCB">
        <w:t>companies</w:t>
      </w:r>
      <w:r>
        <w:t xml:space="preserve"> finding ways to falsely boost reviews for the</w:t>
      </w:r>
      <w:r w:rsidR="00E37BCB">
        <w:t>ir</w:t>
      </w:r>
      <w:r>
        <w:t xml:space="preserve"> </w:t>
      </w:r>
      <w:r w:rsidR="00E37BCB">
        <w:t>product</w:t>
      </w:r>
      <w:r>
        <w:t xml:space="preserve">. </w:t>
      </w:r>
    </w:p>
    <w:p w14:paraId="5637AA3C" w14:textId="74A6C063" w:rsidR="00C615F9" w:rsidRDefault="0045750F" w:rsidP="15873229">
      <w:pPr>
        <w:rPr>
          <w:rFonts w:eastAsia="Calibri" w:cs="Arial"/>
          <w:szCs w:val="24"/>
        </w:rPr>
      </w:pPr>
      <w:r>
        <w:t>7. The next policy deals with spam and the minimum functionality an application needs to remain on the store. An application needs to function well</w:t>
      </w:r>
      <w:r w:rsidR="00694B26">
        <w:t xml:space="preserve"> and not include unfinished content to prevent the user from using it</w:t>
      </w:r>
      <w:r>
        <w:t xml:space="preserve">. Apps that crash and degrade the user experience or spam the user with content are not </w:t>
      </w:r>
      <w:r w:rsidR="00E91754">
        <w:t>appropriate for release on the store</w:t>
      </w:r>
      <w:r>
        <w:t xml:space="preserve">. </w:t>
      </w:r>
    </w:p>
    <w:p w14:paraId="43F9C153" w14:textId="7BE8D1E3" w:rsidR="006C4D9A" w:rsidRDefault="0045750F" w:rsidP="15873229">
      <w:pPr>
        <w:rPr>
          <w:rFonts w:eastAsia="Calibri" w:cs="Arial"/>
        </w:rPr>
      </w:pPr>
      <w:r>
        <w:t xml:space="preserve">8. The next policy deals specifically with malware. </w:t>
      </w:r>
      <w:r w:rsidR="00E91754">
        <w:t>Specifically, a</w:t>
      </w:r>
      <w:r>
        <w:t xml:space="preserve">pplications that contain any malicious content such as viruses, binaries, framework modifications, and potential harmful applications. </w:t>
      </w:r>
    </w:p>
    <w:p w14:paraId="19E3A09A" w14:textId="2993B4A2" w:rsidR="00D6196D" w:rsidRDefault="68259BE9" w:rsidP="7CB29DE9">
      <w:r>
        <w:t xml:space="preserve">9. </w:t>
      </w:r>
      <w:r w:rsidR="0045750F">
        <w:t xml:space="preserve">The last policy for google applications is regarding unwanted software. This deals with software that is maliciously placed to download </w:t>
      </w:r>
      <w:r w:rsidR="00687B05">
        <w:t>alongside</w:t>
      </w:r>
      <w:r w:rsidR="0045750F">
        <w:t xml:space="preserve"> an application, send information against the user while using the application, or </w:t>
      </w:r>
      <w:r w:rsidR="00FA48B7">
        <w:t>fails to be</w:t>
      </w:r>
      <w:r w:rsidR="004436F5">
        <w:t xml:space="preserve"> completely</w:t>
      </w:r>
      <w:r w:rsidR="0045750F">
        <w:t xml:space="preserve"> transparent with the </w:t>
      </w:r>
      <w:r w:rsidR="00FA48B7">
        <w:t>user</w:t>
      </w:r>
      <w:r w:rsidR="004436F5">
        <w:t xml:space="preserve"> about applications intentions.</w:t>
      </w:r>
      <w:r w:rsidR="3FE5E4C9">
        <w:t xml:space="preserve"> [11]</w:t>
      </w:r>
    </w:p>
    <w:p w14:paraId="6E61DA7A" w14:textId="77777777" w:rsidR="00DA006A" w:rsidRDefault="00DA006A" w:rsidP="00DA006A"/>
    <w:p w14:paraId="3F5189A4" w14:textId="69A4AAC7" w:rsidR="005973C5" w:rsidRDefault="004630AE" w:rsidP="00D56C14">
      <w:r>
        <w:t xml:space="preserve">Apple similarity to Google has </w:t>
      </w:r>
      <w:r w:rsidR="1D4A4E2A">
        <w:t>several</w:t>
      </w:r>
      <w:r>
        <w:t xml:space="preserve"> policies in place to ensure the sa</w:t>
      </w:r>
      <w:r w:rsidR="002E5A56">
        <w:t>fety of its app store</w:t>
      </w:r>
      <w:r w:rsidR="009B21F0">
        <w:t xml:space="preserve">. </w:t>
      </w:r>
      <w:r w:rsidR="00497A7F">
        <w:t>The guidelines include</w:t>
      </w:r>
      <w:r w:rsidR="00822C47">
        <w:t>:</w:t>
      </w:r>
    </w:p>
    <w:p w14:paraId="4751452A" w14:textId="5124393B" w:rsidR="005973C5" w:rsidRPr="005973C5" w:rsidRDefault="005007DE" w:rsidP="6E39469F">
      <w:pPr>
        <w:rPr>
          <w:rFonts w:eastAsia="Calibri" w:cs="Arial"/>
          <w:szCs w:val="24"/>
        </w:rPr>
      </w:pPr>
      <w:r>
        <w:t>1. App Store Review Guideli</w:t>
      </w:r>
      <w:r w:rsidR="003A4091">
        <w:t xml:space="preserve">nes </w:t>
      </w:r>
      <w:r w:rsidR="00BB5670">
        <w:t>which cover</w:t>
      </w:r>
      <w:r w:rsidR="003C265C">
        <w:t xml:space="preserve"> </w:t>
      </w:r>
      <w:r w:rsidR="00D04A9B">
        <w:t xml:space="preserve">policies related to design, safety, performance, business, and legal </w:t>
      </w:r>
      <w:r w:rsidR="001037F6">
        <w:t>information</w:t>
      </w:r>
      <w:r w:rsidR="00C37B67">
        <w:t xml:space="preserve">. </w:t>
      </w:r>
    </w:p>
    <w:p w14:paraId="25FAC34D" w14:textId="78FED6FF" w:rsidR="00B85131" w:rsidRDefault="001D7BE6" w:rsidP="6456243E">
      <w:pPr>
        <w:rPr>
          <w:rFonts w:eastAsia="Calibri" w:cs="Arial"/>
          <w:szCs w:val="24"/>
        </w:rPr>
      </w:pPr>
      <w:r>
        <w:t>2. App Store I</w:t>
      </w:r>
      <w:r w:rsidR="00E41AFA">
        <w:t xml:space="preserve">dentity Guidelines </w:t>
      </w:r>
      <w:r w:rsidR="00BB5670">
        <w:t>relating to</w:t>
      </w:r>
      <w:r w:rsidR="00E41AFA">
        <w:t xml:space="preserve"> guidelines </w:t>
      </w:r>
      <w:r w:rsidR="005B72C1">
        <w:t>involve</w:t>
      </w:r>
      <w:r w:rsidR="00F60D61">
        <w:t>d in</w:t>
      </w:r>
      <w:r w:rsidR="005B72C1">
        <w:t xml:space="preserve"> using</w:t>
      </w:r>
      <w:r w:rsidR="00DF0B57">
        <w:t xml:space="preserve"> marketing tools </w:t>
      </w:r>
      <w:r w:rsidR="00F60D61">
        <w:t>that</w:t>
      </w:r>
      <w:r w:rsidR="00DF0B57">
        <w:t xml:space="preserve"> </w:t>
      </w:r>
      <w:r w:rsidR="0067307B">
        <w:t xml:space="preserve">lead back to the </w:t>
      </w:r>
      <w:r w:rsidR="00F102CF">
        <w:t>A</w:t>
      </w:r>
      <w:r w:rsidR="0067307B">
        <w:t xml:space="preserve">pple </w:t>
      </w:r>
      <w:r w:rsidR="00F102CF">
        <w:t>S</w:t>
      </w:r>
      <w:r w:rsidR="0067307B">
        <w:t>tore product page</w:t>
      </w:r>
      <w:r w:rsidR="00F102CF">
        <w:t>. It also covers</w:t>
      </w:r>
      <w:r w:rsidR="0067307B">
        <w:t xml:space="preserve"> using </w:t>
      </w:r>
      <w:r w:rsidR="00F102CF">
        <w:t>A</w:t>
      </w:r>
      <w:r w:rsidR="0067307B">
        <w:t>pple</w:t>
      </w:r>
      <w:r w:rsidR="00F102CF">
        <w:t xml:space="preserve"> App</w:t>
      </w:r>
      <w:r w:rsidR="0067307B">
        <w:t xml:space="preserve"> </w:t>
      </w:r>
      <w:r w:rsidR="00F102CF">
        <w:t>S</w:t>
      </w:r>
      <w:r w:rsidR="0067307B">
        <w:t>tore ba</w:t>
      </w:r>
      <w:r w:rsidR="009356DD">
        <w:t>dges in all marketing material to link back to the app page.</w:t>
      </w:r>
      <w:r w:rsidR="00E514BA">
        <w:t xml:space="preserve"> </w:t>
      </w:r>
    </w:p>
    <w:p w14:paraId="748FBAC6" w14:textId="2AD2B8B4" w:rsidR="00B235B1" w:rsidRDefault="00E514BA" w:rsidP="6456243E">
      <w:pPr>
        <w:rPr>
          <w:rFonts w:eastAsia="Calibri" w:cs="Arial"/>
          <w:szCs w:val="24"/>
        </w:rPr>
      </w:pPr>
      <w:r>
        <w:t xml:space="preserve">3. The next </w:t>
      </w:r>
      <w:r w:rsidR="0055125B">
        <w:t>polic</w:t>
      </w:r>
      <w:r w:rsidR="007B2A7D">
        <w:t xml:space="preserve">y </w:t>
      </w:r>
      <w:r w:rsidR="00162E6C">
        <w:t xml:space="preserve">deals with App Store Promo Artwork Guidelines which </w:t>
      </w:r>
      <w:r w:rsidR="00F815AA">
        <w:t>only applies to applications that decide to create their own</w:t>
      </w:r>
      <w:r w:rsidR="00D1469B">
        <w:t xml:space="preserve"> promotional artwork. </w:t>
      </w:r>
      <w:r w:rsidR="00F65A6B">
        <w:t xml:space="preserve">These included guidelines on creating </w:t>
      </w:r>
      <w:r w:rsidR="00CC74C0">
        <w:t>original artwork</w:t>
      </w:r>
      <w:r w:rsidR="00F65A6B">
        <w:t xml:space="preserve"> and submitting promotional artwork for revi</w:t>
      </w:r>
      <w:r w:rsidR="0074168A">
        <w:t>ew to Apple</w:t>
      </w:r>
      <w:r w:rsidR="00CC74C0">
        <w:t xml:space="preserve"> before they can be used</w:t>
      </w:r>
      <w:r w:rsidR="0074168A">
        <w:t xml:space="preserve">. </w:t>
      </w:r>
    </w:p>
    <w:p w14:paraId="00E12DAC" w14:textId="1BDB9DF0" w:rsidR="00DB3DC2" w:rsidRDefault="006367CC" w:rsidP="0CAF9957">
      <w:pPr>
        <w:rPr>
          <w:rFonts w:eastAsia="Calibri" w:cs="Arial"/>
          <w:szCs w:val="24"/>
        </w:rPr>
      </w:pPr>
      <w:r>
        <w:t xml:space="preserve">4. The next policy deals with </w:t>
      </w:r>
      <w:r w:rsidR="00A11DBA">
        <w:t>Apple Wallet Guidelines</w:t>
      </w:r>
      <w:r w:rsidR="00202CC3">
        <w:t xml:space="preserve">. This deals with </w:t>
      </w:r>
      <w:r w:rsidR="00971E1D">
        <w:t xml:space="preserve">using the Apple Wallet and Add to Apple Wallet buttons in </w:t>
      </w:r>
      <w:r w:rsidR="00D14DA8">
        <w:t>apps</w:t>
      </w:r>
      <w:r w:rsidR="00C5192E">
        <w:t xml:space="preserve">, </w:t>
      </w:r>
      <w:r w:rsidR="00DD2FAA">
        <w:t>as well as</w:t>
      </w:r>
      <w:r w:rsidR="00A6563D">
        <w:t xml:space="preserve"> other material related to the app</w:t>
      </w:r>
      <w:r w:rsidR="00D14DA8">
        <w:t>.</w:t>
      </w:r>
      <w:r w:rsidR="00CC2B0E">
        <w:t xml:space="preserve"> </w:t>
      </w:r>
    </w:p>
    <w:p w14:paraId="43A8A03B" w14:textId="548FD764" w:rsidR="00A12052" w:rsidRDefault="00CC2B0E" w:rsidP="27A2FB69">
      <w:pPr>
        <w:rPr>
          <w:rFonts w:eastAsia="Calibri" w:cs="Arial"/>
          <w:szCs w:val="24"/>
        </w:rPr>
      </w:pPr>
      <w:r>
        <w:t xml:space="preserve">5. Human Interface Guidelines </w:t>
      </w:r>
      <w:r w:rsidR="00DB3DC2">
        <w:t>are next. They</w:t>
      </w:r>
      <w:r>
        <w:t xml:space="preserve"> </w:t>
      </w:r>
      <w:r w:rsidR="00FA4A2F">
        <w:t>dea</w:t>
      </w:r>
      <w:r w:rsidR="00B966E4">
        <w:t>l</w:t>
      </w:r>
      <w:r w:rsidR="00FA4A2F">
        <w:t xml:space="preserve"> with integrating</w:t>
      </w:r>
      <w:r w:rsidR="00817055">
        <w:t xml:space="preserve"> </w:t>
      </w:r>
      <w:r w:rsidR="00B966E4">
        <w:t>UI resources</w:t>
      </w:r>
      <w:r w:rsidR="00817055">
        <w:t xml:space="preserve"> to </w:t>
      </w:r>
      <w:r w:rsidR="00896813">
        <w:t>create</w:t>
      </w:r>
      <w:r w:rsidR="00817055">
        <w:t xml:space="preserve"> a smooth </w:t>
      </w:r>
      <w:r w:rsidR="009D7E08">
        <w:t>and Universal</w:t>
      </w:r>
      <w:r w:rsidR="00817055">
        <w:t xml:space="preserve"> </w:t>
      </w:r>
      <w:r w:rsidR="00E24F3F">
        <w:t xml:space="preserve">experience across </w:t>
      </w:r>
      <w:r w:rsidR="00193A38">
        <w:t>Apple’s</w:t>
      </w:r>
      <w:r w:rsidR="00E24F3F">
        <w:t xml:space="preserve"> </w:t>
      </w:r>
      <w:r w:rsidR="009D7E08">
        <w:t>many</w:t>
      </w:r>
      <w:r w:rsidR="00E24F3F">
        <w:t xml:space="preserve"> platforms. </w:t>
      </w:r>
    </w:p>
    <w:p w14:paraId="3C47737A" w14:textId="39A5A84A" w:rsidR="00D75FB3" w:rsidRPr="005973C5" w:rsidRDefault="3F1D2105" w:rsidP="5FAA5A43">
      <w:pPr>
        <w:rPr>
          <w:rFonts w:eastAsia="Calibri" w:cs="Arial"/>
        </w:rPr>
      </w:pPr>
      <w:r>
        <w:t xml:space="preserve">6. </w:t>
      </w:r>
      <w:r w:rsidR="00E24F3F">
        <w:t>The final</w:t>
      </w:r>
      <w:r w:rsidR="008F5BCF">
        <w:t xml:space="preserve"> set of</w:t>
      </w:r>
      <w:r w:rsidR="00E24F3F">
        <w:t xml:space="preserve"> polic</w:t>
      </w:r>
      <w:r w:rsidR="008F5BCF">
        <w:t>ies</w:t>
      </w:r>
      <w:r w:rsidR="00E24F3F">
        <w:t xml:space="preserve"> </w:t>
      </w:r>
      <w:r w:rsidR="008F5BCF">
        <w:t>are regarding</w:t>
      </w:r>
      <w:r w:rsidR="00E24F3F">
        <w:t xml:space="preserve"> </w:t>
      </w:r>
      <w:r w:rsidR="00896813">
        <w:t>Apple Pay Marketing Guidelines</w:t>
      </w:r>
      <w:r w:rsidR="00ED7B35">
        <w:t xml:space="preserve">. This policy deals with </w:t>
      </w:r>
      <w:r w:rsidR="005F558D">
        <w:t xml:space="preserve">the ways and methods </w:t>
      </w:r>
      <w:r w:rsidR="001456B1">
        <w:t>developers can let customers know they can use Apple Pay</w:t>
      </w:r>
      <w:r w:rsidR="000D1662">
        <w:t>.</w:t>
      </w:r>
      <w:r w:rsidR="007706F4">
        <w:t xml:space="preserve"> This can be both through marketing as well as the application itself.</w:t>
      </w:r>
      <w:r w:rsidR="0D0692DF">
        <w:t xml:space="preserve"> [12]</w:t>
      </w:r>
    </w:p>
    <w:p w14:paraId="3CFC1E05" w14:textId="77777777" w:rsidR="003F74A4" w:rsidRPr="00206079" w:rsidRDefault="003F74A4" w:rsidP="00D56C14">
      <w:pPr>
        <w:rPr>
          <w:bCs/>
          <w:szCs w:val="24"/>
        </w:rPr>
      </w:pPr>
    </w:p>
    <w:p w14:paraId="0FE80169" w14:textId="06975C76" w:rsidR="00870405" w:rsidRPr="00870405" w:rsidRDefault="00870405" w:rsidP="00D56C14">
      <w:pPr>
        <w:pStyle w:val="HeadingSD1"/>
      </w:pPr>
      <w:bookmarkStart w:id="86" w:name="_Toc99096607"/>
      <w:r w:rsidRPr="00815C03">
        <w:t>4.</w:t>
      </w:r>
      <w:r w:rsidR="001268B1">
        <w:t>1.</w:t>
      </w:r>
      <w:r w:rsidR="00A56C8A">
        <w:t>10</w:t>
      </w:r>
      <w:r w:rsidRPr="00815C03">
        <w:t xml:space="preserve"> </w:t>
      </w:r>
      <w:r>
        <w:t xml:space="preserve">Design impact of </w:t>
      </w:r>
      <w:r w:rsidRPr="00870405">
        <w:t>relevant</w:t>
      </w:r>
      <w:r>
        <w:t xml:space="preserve"> standards</w:t>
      </w:r>
      <w:bookmarkEnd w:id="86"/>
    </w:p>
    <w:p w14:paraId="6E7875F4" w14:textId="77777777" w:rsidR="00B1736B" w:rsidRDefault="009705B4" w:rsidP="00D56C14">
      <w:r>
        <w:t xml:space="preserve">When designing our system many of </w:t>
      </w:r>
      <w:r w:rsidR="0088036E">
        <w:t>the</w:t>
      </w:r>
      <w:r>
        <w:t xml:space="preserve"> standards we </w:t>
      </w:r>
      <w:r w:rsidR="0088036E">
        <w:t>have discuss</w:t>
      </w:r>
      <w:r w:rsidR="00753C48">
        <w:t>ed</w:t>
      </w:r>
      <w:r>
        <w:t xml:space="preserve"> </w:t>
      </w:r>
      <w:r w:rsidR="00753C48">
        <w:t xml:space="preserve">will </w:t>
      </w:r>
      <w:r>
        <w:t>limit our design</w:t>
      </w:r>
      <w:r w:rsidR="00753C48">
        <w:t xml:space="preserve"> in some capacity</w:t>
      </w:r>
      <w:r>
        <w:t xml:space="preserve">. </w:t>
      </w:r>
      <w:r w:rsidR="00436283">
        <w:t>As such we</w:t>
      </w:r>
      <w:r>
        <w:t xml:space="preserve"> will need to consider these standards </w:t>
      </w:r>
      <w:r w:rsidR="00436283">
        <w:t xml:space="preserve">closely </w:t>
      </w:r>
      <w:r>
        <w:t xml:space="preserve">when designing our product. </w:t>
      </w:r>
    </w:p>
    <w:p w14:paraId="4E49B437" w14:textId="77777777" w:rsidR="00B1736B" w:rsidRDefault="00B1736B" w:rsidP="00D56C14"/>
    <w:p w14:paraId="57DD964A" w14:textId="7D2FA624" w:rsidR="009705B4" w:rsidRDefault="00521043" w:rsidP="00D56C14">
      <w:r>
        <w:t>One instance of this are</w:t>
      </w:r>
      <w:r w:rsidR="009705B4">
        <w:t xml:space="preserve"> the standards previously talked about in section 4.1.1 based on technology that must communicate wirelessly. As such the limitations of wireless technology compared to wired technology will impact our system. Wi-Fi may limit the time it takes for our Raspberry Pi with our mobile application. Although we are using a recent version of the Wi-Fi standard it is </w:t>
      </w:r>
      <w:r w:rsidR="3C295AD0">
        <w:t>fallible.</w:t>
      </w:r>
      <w:r w:rsidR="009705B4">
        <w:t xml:space="preserve"> As such we will be limited to the normal constraints of Wi-Fi based on the connectivity of our devices, interference mediums, and congestion. These constraints could be reduced by using a wired connectivity medium such as ethernet</w:t>
      </w:r>
      <w:r w:rsidR="3C295AD0">
        <w:t>,</w:t>
      </w:r>
      <w:r w:rsidR="009705B4">
        <w:t xml:space="preserve"> however this becomes more inconvenient for the user to use. Additionally, although Wi-Fi 5 will be used in our design we will not be losing much in terms of functionality when compared to Wi-Fi 6. Wi-Fi 6</w:t>
      </w:r>
      <w:r w:rsidR="3C295AD0">
        <w:t>,</w:t>
      </w:r>
      <w:r w:rsidR="009705B4">
        <w:t xml:space="preserve"> although newer and faster than the previous generation</w:t>
      </w:r>
      <w:r w:rsidR="3C295AD0">
        <w:t>,</w:t>
      </w:r>
      <w:r w:rsidR="009705B4">
        <w:t xml:space="preserve"> is still relatively new in its adoption. As such until Wi-Fi 6 </w:t>
      </w:r>
      <w:r w:rsidR="3C295AD0">
        <w:t>reaches</w:t>
      </w:r>
      <w:r w:rsidR="009705B4">
        <w:t xml:space="preserve"> wider adoption there </w:t>
      </w:r>
      <w:r w:rsidR="3C295AD0">
        <w:t xml:space="preserve">is </w:t>
      </w:r>
      <w:r w:rsidR="009705B4">
        <w:t>no reason to upgrade over Wi-Fi 5.</w:t>
      </w:r>
    </w:p>
    <w:p w14:paraId="1EE8A3C3" w14:textId="77777777" w:rsidR="003F74A4" w:rsidRDefault="003F74A4" w:rsidP="00D56C14"/>
    <w:p w14:paraId="6ADB8679" w14:textId="01C541D8" w:rsidR="009705B4" w:rsidRDefault="009705B4" w:rsidP="00D56C14">
      <w:r>
        <w:t xml:space="preserve">As previously discussed, Bluetooth 5 will be used in our Live Bolt system. Bluetooth is a type of Personal </w:t>
      </w:r>
      <w:r w:rsidR="00B94F37">
        <w:t>Area</w:t>
      </w:r>
      <w:r>
        <w:t xml:space="preserve"> </w:t>
      </w:r>
      <w:r w:rsidR="00B94F37">
        <w:t>Network</w:t>
      </w:r>
      <w:r>
        <w:t xml:space="preserve">, </w:t>
      </w:r>
      <w:r w:rsidR="006C4CCE">
        <w:t>or</w:t>
      </w:r>
      <w:r>
        <w:t xml:space="preserve"> PAN, which is a </w:t>
      </w:r>
      <w:r w:rsidR="00B34337">
        <w:t>type of</w:t>
      </w:r>
      <w:r>
        <w:t xml:space="preserve"> computer network designed to operate within </w:t>
      </w:r>
      <w:r w:rsidR="005D7BB7">
        <w:t>the space around a person</w:t>
      </w:r>
      <w:r>
        <w:t xml:space="preserve">. </w:t>
      </w:r>
      <w:r w:rsidR="3C295AD0">
        <w:t>As</w:t>
      </w:r>
      <w:r>
        <w:t xml:space="preserve"> such Wi-Fi holds an advantage over Bluetooth in terms of connectivity. However, the introduction of Bluetooth 5 brought significant improvements to the range and connectivity over Bluetooth 4.0. This will help with connecting with mobile devices that use Bluetooth 5.</w:t>
      </w:r>
    </w:p>
    <w:p w14:paraId="2E307C43" w14:textId="77777777" w:rsidR="003F74A4" w:rsidRDefault="003F74A4" w:rsidP="00D56C14"/>
    <w:p w14:paraId="06BBA992" w14:textId="0389C2A9" w:rsidR="009705B4" w:rsidRDefault="009705B4" w:rsidP="00D56C14">
      <w:r>
        <w:t>Both RFID and NFC work over a set distance like Bluetooth. NFC has a set range of 4 centimeters or less</w:t>
      </w:r>
      <w:r w:rsidR="0023687B">
        <w:t xml:space="preserve"> which is ideal for close communication</w:t>
      </w:r>
      <w:r w:rsidR="004A3324">
        <w:t>.</w:t>
      </w:r>
      <w:r>
        <w:t xml:space="preserve"> </w:t>
      </w:r>
      <w:r w:rsidR="00563123">
        <w:t xml:space="preserve">This is a bit different </w:t>
      </w:r>
      <w:r w:rsidR="2C351D32">
        <w:t>than</w:t>
      </w:r>
      <w:r w:rsidR="00563123">
        <w:t xml:space="preserve"> the </w:t>
      </w:r>
      <w:r>
        <w:t xml:space="preserve">range of RFID tags and readers </w:t>
      </w:r>
      <w:r w:rsidR="00563123">
        <w:t>which can vary greatly</w:t>
      </w:r>
      <w:r>
        <w:t xml:space="preserve">. NFC unlocking of the lock will </w:t>
      </w:r>
      <w:r w:rsidR="00EF4812">
        <w:t>require</w:t>
      </w:r>
      <w:r w:rsidR="00493E60">
        <w:t xml:space="preserve"> the device</w:t>
      </w:r>
      <w:r>
        <w:t xml:space="preserve"> to be</w:t>
      </w:r>
      <w:r w:rsidR="00493E60">
        <w:t xml:space="preserve"> in very close proximity t</w:t>
      </w:r>
      <w:r>
        <w:t>o the Live Bolt system</w:t>
      </w:r>
      <w:r w:rsidR="00C90870">
        <w:t xml:space="preserve">. The range of NFC is really it’s only downside </w:t>
      </w:r>
      <w:r w:rsidR="00810320">
        <w:t>however this downside also provides a huge benefit.</w:t>
      </w:r>
      <w:r>
        <w:t xml:space="preserve"> NFC is more secure </w:t>
      </w:r>
      <w:r w:rsidR="00724D9F">
        <w:t>than</w:t>
      </w:r>
      <w:r>
        <w:t xml:space="preserve"> RFID because of its restricted range which prioritizes the </w:t>
      </w:r>
      <w:r w:rsidR="006C2A7E">
        <w:t xml:space="preserve">secure </w:t>
      </w:r>
      <w:r>
        <w:t>connection made. For NFC if someone wanted to interfere with the connection, they would need to be very close to the devices that are communicating. With RFID data can be read from potentially many feet or yards away.</w:t>
      </w:r>
      <w:r w:rsidR="009B0908">
        <w:t xml:space="preserve"> Th</w:t>
      </w:r>
      <w:r w:rsidR="00FE123F">
        <w:t xml:space="preserve">is is already a problem with RFID readers which can detect information from credit and debit cards left out </w:t>
      </w:r>
      <w:r w:rsidR="00715485">
        <w:t>in the open</w:t>
      </w:r>
      <w:r w:rsidR="00FE123F">
        <w:t>. We want to avoid security issues like this as much as possible in our system.</w:t>
      </w:r>
    </w:p>
    <w:p w14:paraId="60A7ED5A" w14:textId="77777777" w:rsidR="003F74A4" w:rsidRDefault="003F74A4" w:rsidP="00D56C14"/>
    <w:p w14:paraId="2F8C6EED" w14:textId="1D7FF376" w:rsidR="001268B1" w:rsidRDefault="001268B1" w:rsidP="00D56C14">
      <w:pPr>
        <w:pStyle w:val="HeadingSD1"/>
      </w:pPr>
      <w:bookmarkStart w:id="87" w:name="_Toc99096608"/>
      <w:r>
        <w:t xml:space="preserve">4.2 </w:t>
      </w:r>
      <w:r w:rsidR="00FE6843">
        <w:t>Realistic Design Constraints</w:t>
      </w:r>
      <w:bookmarkEnd w:id="87"/>
    </w:p>
    <w:p w14:paraId="3F81A7D2" w14:textId="1DE5F745" w:rsidR="00A45786" w:rsidRDefault="00A45786" w:rsidP="00D56C14">
      <w:bookmarkStart w:id="88" w:name="_Toc96678547"/>
      <w:r>
        <w:t>Seeing as we will be designing a Smart Lock system, we know that we will be up against</w:t>
      </w:r>
      <w:r w:rsidR="00DD2BFD">
        <w:t xml:space="preserve"> </w:t>
      </w:r>
      <w:r w:rsidR="006A5AA8">
        <w:t>several</w:t>
      </w:r>
      <w:r>
        <w:t xml:space="preserve"> design constraints. These constraints </w:t>
      </w:r>
      <w:r w:rsidR="00565DC6">
        <w:t xml:space="preserve">will have an </w:t>
      </w:r>
      <w:r w:rsidR="00D66A33">
        <w:t>inevitable impact on the overall development of our product.</w:t>
      </w:r>
    </w:p>
    <w:p w14:paraId="377405AC" w14:textId="77777777" w:rsidR="003F74A4" w:rsidRDefault="003F74A4" w:rsidP="00D56C14"/>
    <w:p w14:paraId="29152CF0" w14:textId="05D71C6D" w:rsidR="00E11B43" w:rsidRDefault="00FE6843" w:rsidP="00D56C14">
      <w:pPr>
        <w:pStyle w:val="HeadingSD1"/>
      </w:pPr>
      <w:bookmarkStart w:id="89" w:name="_Toc99096609"/>
      <w:r>
        <w:t xml:space="preserve">4.2.1 Knowledge </w:t>
      </w:r>
      <w:r w:rsidR="006A5AA8">
        <w:t>c</w:t>
      </w:r>
      <w:r>
        <w:t>onstraints</w:t>
      </w:r>
      <w:bookmarkEnd w:id="89"/>
    </w:p>
    <w:p w14:paraId="050F8B9C" w14:textId="1A71CE8F" w:rsidR="009E101D" w:rsidRDefault="3B480903" w:rsidP="00D56C14">
      <w:r>
        <w:t>One</w:t>
      </w:r>
      <w:r w:rsidR="00A45786">
        <w:t xml:space="preserve"> of the biggest constraints on our design </w:t>
      </w:r>
      <w:r w:rsidR="6A385757">
        <w:t>will</w:t>
      </w:r>
      <w:r w:rsidR="00A45786">
        <w:t xml:space="preserve"> be our current knowledge. No one </w:t>
      </w:r>
      <w:r w:rsidR="009E101D" w:rsidRPr="00E657D1">
        <w:rPr>
          <w:bCs/>
        </w:rPr>
        <w:t>in</w:t>
      </w:r>
      <w:r w:rsidR="00A45786">
        <w:t xml:space="preserve"> our group has designed a Smart Lock system before so it will be a </w:t>
      </w:r>
      <w:r w:rsidR="00101FD9">
        <w:t xml:space="preserve">new </w:t>
      </w:r>
      <w:r w:rsidR="00A45786">
        <w:t xml:space="preserve">learning experience for us all. Additionally, our team is made up </w:t>
      </w:r>
      <w:r w:rsidR="6A385757">
        <w:t>of</w:t>
      </w:r>
      <w:r w:rsidR="00A45786">
        <w:t xml:space="preserve"> 2 computer and 2 electrical engineers w</w:t>
      </w:r>
      <w:r w:rsidR="00371669">
        <w:t>ith</w:t>
      </w:r>
      <w:r w:rsidR="00A45786">
        <w:t xml:space="preserve"> varied levels of experience</w:t>
      </w:r>
      <w:r w:rsidR="6A385757">
        <w:t>.</w:t>
      </w:r>
      <w:r w:rsidR="00A45786">
        <w:t xml:space="preserve"> We also plan </w:t>
      </w:r>
      <w:r w:rsidR="6A385757">
        <w:t>to integrate</w:t>
      </w:r>
      <w:r w:rsidR="00A45786">
        <w:t xml:space="preserve"> a wide variety of communication technologies as unlocking mechanisms for the lock. These technologies include Bluetooth, NFC, RFID, fingerprint scanning, and face unlock to name a few. Getting the connections to be established and function the way we would like will involve some research. We will be integrating the mobile application to act as a companion for the Smart Lock system. Not all of us have worked with a Raspberry Pi and interfacing it with an application. That is </w:t>
      </w:r>
      <w:r w:rsidR="6A385757">
        <w:t>a</w:t>
      </w:r>
      <w:r w:rsidR="00A45786">
        <w:t xml:space="preserve"> </w:t>
      </w:r>
      <w:r w:rsidR="00FD19ED">
        <w:t xml:space="preserve">whole </w:t>
      </w:r>
      <w:r w:rsidR="00A45786">
        <w:t xml:space="preserve">other area that we will have to explore while we plan our development. We will also be using an </w:t>
      </w:r>
      <w:r w:rsidR="0059739B">
        <w:t>Arduino</w:t>
      </w:r>
      <w:r w:rsidR="00A45786">
        <w:t xml:space="preserve"> Uno which we all have varied levels of experience with. Another important aspect that we will need to research is testing our design once we have completed it. This</w:t>
      </w:r>
      <w:r w:rsidR="6A385757">
        <w:t xml:space="preserve"> is</w:t>
      </w:r>
      <w:r w:rsidR="00A45786">
        <w:t xml:space="preserve"> something that we will not need to worry about </w:t>
      </w:r>
      <w:r w:rsidR="005E6550">
        <w:t xml:space="preserve">immediately </w:t>
      </w:r>
      <w:r w:rsidR="00A45786">
        <w:t xml:space="preserve">but in the future when we must submit our design it will be </w:t>
      </w:r>
      <w:r w:rsidR="6A385757">
        <w:t>particularly</w:t>
      </w:r>
      <w:r w:rsidR="00A45786">
        <w:t xml:space="preserve"> important. With that both the hardware and software elements of our design will need to be tested to ensure accuracy. We wouldn’t want </w:t>
      </w:r>
      <w:r w:rsidR="00226BB2">
        <w:t xml:space="preserve">to </w:t>
      </w:r>
      <w:r w:rsidR="00ED2BD5">
        <w:t xml:space="preserve">justify software bugs or hardware breakdowns </w:t>
      </w:r>
      <w:r w:rsidR="00A45786">
        <w:t xml:space="preserve">just because this is our first time </w:t>
      </w:r>
      <w:r w:rsidR="00911FC1">
        <w:t>designing</w:t>
      </w:r>
      <w:r w:rsidR="00A45786">
        <w:t xml:space="preserve"> this </w:t>
      </w:r>
      <w:r w:rsidR="00911FC1">
        <w:t>system.</w:t>
      </w:r>
      <w:r w:rsidR="00A45786">
        <w:t xml:space="preserve"> We do expect that our classes and previous work experience</w:t>
      </w:r>
      <w:r w:rsidR="00911FC1">
        <w:t>s</w:t>
      </w:r>
      <w:r w:rsidR="00A45786">
        <w:t xml:space="preserve"> have laid a solid foundation for us to build upon when tackling these issues.</w:t>
      </w:r>
    </w:p>
    <w:p w14:paraId="51AC4DE3" w14:textId="77777777" w:rsidR="003F74A4" w:rsidRPr="00E665BD" w:rsidRDefault="003F74A4" w:rsidP="00D56C14">
      <w:pPr>
        <w:rPr>
          <w:b/>
        </w:rPr>
      </w:pPr>
    </w:p>
    <w:p w14:paraId="3D82542C" w14:textId="6F7421EE" w:rsidR="00D215B5" w:rsidRDefault="00D215B5" w:rsidP="00D56C14">
      <w:pPr>
        <w:pStyle w:val="HeadingSD1"/>
      </w:pPr>
      <w:bookmarkStart w:id="90" w:name="_Toc99096610"/>
      <w:r>
        <w:t>4.2.</w:t>
      </w:r>
      <w:r w:rsidR="007471D5">
        <w:t>2</w:t>
      </w:r>
      <w:r>
        <w:t xml:space="preserve"> Economic </w:t>
      </w:r>
      <w:r w:rsidR="006A5AA8">
        <w:t>c</w:t>
      </w:r>
      <w:r>
        <w:t>onstraints</w:t>
      </w:r>
      <w:bookmarkEnd w:id="90"/>
    </w:p>
    <w:p w14:paraId="6F3F8DE1" w14:textId="458746E8" w:rsidR="00A27D20" w:rsidRDefault="00A27D20" w:rsidP="00D56C14">
      <w:r>
        <w:t xml:space="preserve">Of course, economic concerns are going to come into play when working on a project like this where funding will be provided by </w:t>
      </w:r>
      <w:r w:rsidR="00913ED9">
        <w:t>the</w:t>
      </w:r>
      <w:r>
        <w:t xml:space="preserve"> team.</w:t>
      </w:r>
      <w:r w:rsidR="00C84EFE">
        <w:t xml:space="preserve"> </w:t>
      </w:r>
      <w:r w:rsidR="00C83EB6">
        <w:t xml:space="preserve">We </w:t>
      </w:r>
      <w:r w:rsidR="005C5EA7">
        <w:t>happen to</w:t>
      </w:r>
      <w:r w:rsidR="00C83EB6">
        <w:t xml:space="preserve"> also</w:t>
      </w:r>
      <w:r w:rsidR="005C5EA7">
        <w:t xml:space="preserve"> be</w:t>
      </w:r>
      <w:r w:rsidR="00C83EB6">
        <w:t xml:space="preserve"> an unsponsored team so the funding will come from </w:t>
      </w:r>
      <w:r w:rsidR="00AF1DBF">
        <w:t xml:space="preserve">our own </w:t>
      </w:r>
      <w:r w:rsidR="000C434C">
        <w:t>pockets.</w:t>
      </w:r>
      <w:r>
        <w:t xml:space="preserve"> As such the price of the project can’t be very expensive. The more expensive our project is the more money we will have to pay out of pocket. This is a significant constraint as if we had a high budget, we would have more room for experimentation and a better-quality product overall. </w:t>
      </w:r>
    </w:p>
    <w:p w14:paraId="406F9F10" w14:textId="77777777" w:rsidR="003F74A4" w:rsidRDefault="003F74A4" w:rsidP="00D56C14">
      <w:pPr>
        <w:rPr>
          <w:b/>
        </w:rPr>
      </w:pPr>
    </w:p>
    <w:p w14:paraId="7432EA45" w14:textId="4C58ABF4" w:rsidR="00A27D20" w:rsidRDefault="00A27D20" w:rsidP="00D56C14">
      <w:r>
        <w:t xml:space="preserve">As of right now we have been able to keep our budget down to 200 to 300 dollars overall. Our estimated total is 242 dollars which comes out to about 61 dollars per team member. This is a very good theoretical cost as it is low enough that each member </w:t>
      </w:r>
      <w:r w:rsidR="71F2481D">
        <w:t>of</w:t>
      </w:r>
      <w:r>
        <w:t xml:space="preserve"> the team can afford it.</w:t>
      </w:r>
      <w:r w:rsidR="006C52EC">
        <w:t xml:space="preserve"> </w:t>
      </w:r>
      <w:r w:rsidR="00D77470">
        <w:t xml:space="preserve">It also </w:t>
      </w:r>
      <w:r w:rsidR="00153392">
        <w:t>leaves flexibility</w:t>
      </w:r>
      <w:r w:rsidR="00D77470">
        <w:t xml:space="preserve"> that if a bit more money is required</w:t>
      </w:r>
      <w:r w:rsidR="00A52C79">
        <w:t>,</w:t>
      </w:r>
      <w:r w:rsidR="00FD2FFD">
        <w:t xml:space="preserve"> such as with parts that fluctuate</w:t>
      </w:r>
      <w:r w:rsidR="00501055">
        <w:t xml:space="preserve"> slightly</w:t>
      </w:r>
      <w:r w:rsidR="00FD2FFD">
        <w:t xml:space="preserve"> in price</w:t>
      </w:r>
      <w:r w:rsidR="00A52C79">
        <w:t>,</w:t>
      </w:r>
      <w:r w:rsidR="00501055">
        <w:t xml:space="preserve"> it should not </w:t>
      </w:r>
      <w:r w:rsidR="00631981">
        <w:t>cause</w:t>
      </w:r>
      <w:r w:rsidR="00501055">
        <w:t xml:space="preserve"> an issue. </w:t>
      </w:r>
      <w:r>
        <w:t xml:space="preserve">We are currently sourcing the parts now and will see how much the price fluctuates when we have everything. We also were able to exclude some items that we already have from our price list. These items include the </w:t>
      </w:r>
      <w:r w:rsidR="009463DC">
        <w:t>Arduino</w:t>
      </w:r>
      <w:r>
        <w:t xml:space="preserve"> Uno, a Pin Pad, Wires, LEDs, the Buzzer, and other minor electrical components. This helped reduce the price </w:t>
      </w:r>
      <w:r w:rsidR="00B11533">
        <w:t>while</w:t>
      </w:r>
      <w:r>
        <w:t xml:space="preserve"> helping the cost of the project to not become a major constraint.</w:t>
      </w:r>
    </w:p>
    <w:p w14:paraId="39B0A05C" w14:textId="77777777" w:rsidR="003F74A4" w:rsidRDefault="003F74A4" w:rsidP="00D56C14">
      <w:pPr>
        <w:rPr>
          <w:b/>
        </w:rPr>
      </w:pPr>
    </w:p>
    <w:p w14:paraId="60524AE1" w14:textId="671E9A37" w:rsidR="00A27D20" w:rsidRDefault="00A27D20" w:rsidP="00D56C14">
      <w:r>
        <w:t xml:space="preserve">Another economic constraint involves the Covid-19 pandemic. Although it has nearly been 2 years since the virus broke out and the quarantine began, we are still feeling the effects. Most notably is the chip shortage among </w:t>
      </w:r>
      <w:r w:rsidR="00313D77">
        <w:t xml:space="preserve">different </w:t>
      </w:r>
      <w:r w:rsidR="00961DFB">
        <w:t>technological</w:t>
      </w:r>
      <w:r w:rsidR="00373124">
        <w:t xml:space="preserve"> </w:t>
      </w:r>
      <w:r w:rsidR="00961DFB">
        <w:t>sector</w:t>
      </w:r>
      <w:r w:rsidR="009A2838">
        <w:t>s</w:t>
      </w:r>
      <w:r>
        <w:t xml:space="preserve">. </w:t>
      </w:r>
      <w:r w:rsidR="009A2838">
        <w:t>Likewise</w:t>
      </w:r>
      <w:r w:rsidR="3898A4B8">
        <w:t>,</w:t>
      </w:r>
      <w:r w:rsidR="009A2838">
        <w:t xml:space="preserve"> the</w:t>
      </w:r>
      <w:r>
        <w:t xml:space="preserve"> demand for many </w:t>
      </w:r>
      <w:r w:rsidR="00F00770">
        <w:t xml:space="preserve">different commercial items </w:t>
      </w:r>
      <w:r>
        <w:t xml:space="preserve">that use </w:t>
      </w:r>
      <w:r w:rsidR="00F00770">
        <w:t xml:space="preserve">silicon </w:t>
      </w:r>
      <w:r>
        <w:t>chips has still not been met like</w:t>
      </w:r>
      <w:r w:rsidR="0028328C">
        <w:t xml:space="preserve"> previously </w:t>
      </w:r>
      <w:r>
        <w:t xml:space="preserve">before the pandemic. This has driven up the prices </w:t>
      </w:r>
      <w:r w:rsidR="71F2481D">
        <w:t>of</w:t>
      </w:r>
      <w:r>
        <w:t xml:space="preserve"> things that </w:t>
      </w:r>
      <w:r w:rsidR="007D4832">
        <w:t>rely on</w:t>
      </w:r>
      <w:r>
        <w:t xml:space="preserve"> these chips. Although the </w:t>
      </w:r>
      <w:r w:rsidR="00676783">
        <w:t xml:space="preserve">automobile </w:t>
      </w:r>
      <w:r>
        <w:t xml:space="preserve">and </w:t>
      </w:r>
      <w:r w:rsidR="00676783">
        <w:t xml:space="preserve">interactive entertainment </w:t>
      </w:r>
      <w:r w:rsidR="00827743">
        <w:t>industries</w:t>
      </w:r>
      <w:r>
        <w:t xml:space="preserve"> have been </w:t>
      </w:r>
      <w:r w:rsidR="1CF36C54">
        <w:t>notably</w:t>
      </w:r>
      <w:r w:rsidR="00B77B5E">
        <w:t xml:space="preserve"> </w:t>
      </w:r>
      <w:r>
        <w:t xml:space="preserve">affected, they are not the only ones. </w:t>
      </w:r>
      <w:r w:rsidR="009772AB">
        <w:t xml:space="preserve">When searching for parts for our project </w:t>
      </w:r>
      <w:r w:rsidR="00830093">
        <w:t xml:space="preserve">we ran into a couple parts that had been affected. </w:t>
      </w:r>
      <w:r w:rsidR="004C7865">
        <w:t>These products</w:t>
      </w:r>
      <w:r>
        <w:t xml:space="preserve"> </w:t>
      </w:r>
      <w:r w:rsidR="004C7865">
        <w:t xml:space="preserve">were the </w:t>
      </w:r>
      <w:r>
        <w:t>Raspberry Pi 4 and the Jetson Nano. Both product</w:t>
      </w:r>
      <w:r w:rsidR="00A1530B">
        <w:t xml:space="preserve"> versions</w:t>
      </w:r>
      <w:r>
        <w:t xml:space="preserve"> came out around the beginning of pandemic and were readily available when things shutdown. However now as one of the aftereffects of the pandemic it is difficult to get them both for several reasons. The most </w:t>
      </w:r>
      <w:r w:rsidR="00F87620">
        <w:t xml:space="preserve">significant </w:t>
      </w:r>
      <w:r>
        <w:t xml:space="preserve">is the price increase for them both. </w:t>
      </w:r>
      <w:r w:rsidR="002F486F">
        <w:t>For instance</w:t>
      </w:r>
      <w:r w:rsidR="36855A74">
        <w:t>,</w:t>
      </w:r>
      <w:r w:rsidR="002F486F">
        <w:t xml:space="preserve"> the</w:t>
      </w:r>
      <w:r>
        <w:t xml:space="preserve"> Raspberry Pi 4 is set to retail at around 45 dollars for the 2 GB model. However, upon </w:t>
      </w:r>
      <w:r w:rsidR="001007CF">
        <w:t>comparing online</w:t>
      </w:r>
      <w:r>
        <w:t xml:space="preserve"> sellers like Amazon</w:t>
      </w:r>
      <w:r w:rsidR="00990C57">
        <w:t xml:space="preserve">, eBay, </w:t>
      </w:r>
      <w:r>
        <w:t xml:space="preserve">and Newegg </w:t>
      </w:r>
      <w:r w:rsidR="00A24558">
        <w:t>we were able to see</w:t>
      </w:r>
      <w:r>
        <w:t xml:space="preserve"> </w:t>
      </w:r>
      <w:r w:rsidR="00A24558">
        <w:t xml:space="preserve">listings </w:t>
      </w:r>
      <w:r>
        <w:t>for the same model anywhere from 80 dollars and up. For the Jetson Nano the situation is worse. The Jetson Nano</w:t>
      </w:r>
      <w:r w:rsidR="00C50628">
        <w:t xml:space="preserve"> originally </w:t>
      </w:r>
      <w:r w:rsidR="71F2481D">
        <w:t>cost</w:t>
      </w:r>
      <w:r>
        <w:t xml:space="preserve"> 59 dollars for the 2 GB model and 99 dollars for the 4 GB model at launch. When looking at </w:t>
      </w:r>
      <w:r w:rsidR="00DB4879">
        <w:t xml:space="preserve">online </w:t>
      </w:r>
      <w:r>
        <w:t>retailers</w:t>
      </w:r>
      <w:r w:rsidR="71F2481D">
        <w:t>,</w:t>
      </w:r>
      <w:r>
        <w:t xml:space="preserve"> now the prices have gone up from 200 to 500 for both models. Additionally, at many of these retailers’ stock is sold out</w:t>
      </w:r>
      <w:r w:rsidR="71F2481D">
        <w:t>,</w:t>
      </w:r>
      <w:r>
        <w:t xml:space="preserve"> making obtaining both harder. If this </w:t>
      </w:r>
      <w:r w:rsidR="71F2481D">
        <w:t>were</w:t>
      </w:r>
      <w:r>
        <w:t xml:space="preserve"> before Covid</w:t>
      </w:r>
      <w:r w:rsidR="00136E1E">
        <w:t>-19</w:t>
      </w:r>
      <w:r>
        <w:t xml:space="preserve"> obtaining these would be </w:t>
      </w:r>
      <w:r w:rsidR="00BB5CDF">
        <w:t>more readily available</w:t>
      </w:r>
      <w:r>
        <w:t>. Ultimately, we went with the Pi due to the cheaper price and goals of our project. We hope as we continue to purchase the parts</w:t>
      </w:r>
      <w:r w:rsidR="71F2481D">
        <w:t>,</w:t>
      </w:r>
      <w:r>
        <w:t xml:space="preserve"> we will be using in our Live Bolt system we will not be further </w:t>
      </w:r>
      <w:r w:rsidR="71F2481D">
        <w:t>affected</w:t>
      </w:r>
      <w:r>
        <w:t xml:space="preserve"> by price increases from Covid</w:t>
      </w:r>
      <w:r w:rsidR="00136E1E">
        <w:t>-19</w:t>
      </w:r>
      <w:r>
        <w:t>.</w:t>
      </w:r>
    </w:p>
    <w:p w14:paraId="13B2D429" w14:textId="77777777" w:rsidR="003F74A4" w:rsidRDefault="003F74A4" w:rsidP="00D56C14">
      <w:pPr>
        <w:rPr>
          <w:b/>
        </w:rPr>
      </w:pPr>
    </w:p>
    <w:p w14:paraId="10219FB1" w14:textId="4CCECC21" w:rsidR="00400039" w:rsidRDefault="34831FF5" w:rsidP="00D56C14">
      <w:pPr>
        <w:pStyle w:val="HeadingSD1"/>
      </w:pPr>
      <w:bookmarkStart w:id="91" w:name="_Toc99096611"/>
      <w:r>
        <w:t>4.2.</w:t>
      </w:r>
      <w:r w:rsidR="007471D5">
        <w:t>3</w:t>
      </w:r>
      <w:r w:rsidR="7D6097D7">
        <w:t xml:space="preserve"> </w:t>
      </w:r>
      <w:r>
        <w:t xml:space="preserve">Time </w:t>
      </w:r>
      <w:r w:rsidR="006A5AA8">
        <w:t>c</w:t>
      </w:r>
      <w:r>
        <w:t>onstraints</w:t>
      </w:r>
      <w:bookmarkEnd w:id="91"/>
    </w:p>
    <w:p w14:paraId="15BCD819" w14:textId="62F52643" w:rsidR="00400039" w:rsidRDefault="00400039" w:rsidP="00D56C14">
      <w:r>
        <w:t xml:space="preserve">Time will also be a big constraint as we attempt to design our Smart Lock. The first major constraint with time will be how long we have to complete our project. We only have the remainder of this spring semester and the following fall semester to finish our project. We have realized that this is not a lot of time, roughly 3 to 6 months. We plan to circumvent this by trying to gather our parts early, researching parts of our design, and designing some fundamental components before fall this year. The best that we can do is to get ahead </w:t>
      </w:r>
      <w:r w:rsidR="1A53D554">
        <w:t>with</w:t>
      </w:r>
      <w:r>
        <w:t xml:space="preserve"> what needs to be complete for our project to combat the time crunch. The constraint of time may also cause us to need to cut out or modify features if we are unable implement them within the time frame given. We have already begun doing this while we are still planning and researching our design. We originally wanted to use facial detection using a camera we would include in our Smart lock system. However, this would require training a model for facial detection as well as testing that model for anticipated behavior. This would already be a decent chunk of time that we would have to work on our project. When </w:t>
      </w:r>
      <w:r w:rsidR="1A53D554">
        <w:t>talking</w:t>
      </w:r>
      <w:r>
        <w:t xml:space="preserve"> about it again as a group we decided to just use the face unlock through the mobile device. This is much easier to implement since the feature is already built into the mobile device. We would just have to prompt the user to scan their face on their mobile device which would be a better time tradeoff. We plan </w:t>
      </w:r>
      <w:r w:rsidR="1A53D554">
        <w:t>to do</w:t>
      </w:r>
      <w:r>
        <w:t xml:space="preserve"> the same with fingerprint scanning. We hope that these will help us save time while keeping the original features we intended to implement. </w:t>
      </w:r>
    </w:p>
    <w:p w14:paraId="72BF77C8" w14:textId="77777777" w:rsidR="003F74A4" w:rsidRDefault="003F74A4" w:rsidP="00D56C14"/>
    <w:p w14:paraId="08BAF01B" w14:textId="585F713F" w:rsidR="00400039" w:rsidRDefault="00400039" w:rsidP="00D56C14">
      <w:r>
        <w:t>Another reason why time may become a constraint is due to our schedules. Our team has 4 different people all with varying lives. We all have certain class schedules, work schedules, personal obligations, clubs, and other activities going on in our lives. Additionally, our schedules will inevitably change when we continue into Senior Design 2 in the fall semester. As such we can’t all always be available when we need each other. Working around each other’s schedules will be something that we will need to keep in mind when we begin to build our project. We plan to get around this by trying to meet regularly in Senior Design 2. For now, we are meeting about once a week as we work on our paper. For now, this is working for us planning, researching, and writing the paper. Unfortunately, we can’t predict what will happen in the future</w:t>
      </w:r>
      <w:r w:rsidR="1A53D554">
        <w:t>,</w:t>
      </w:r>
      <w:r>
        <w:t xml:space="preserve"> however we plan to stay ahead to prepare for any unforeseen circumstances.</w:t>
      </w:r>
    </w:p>
    <w:p w14:paraId="4F44B9C3" w14:textId="77777777" w:rsidR="003F74A4" w:rsidRDefault="003F74A4" w:rsidP="00D56C14"/>
    <w:p w14:paraId="0699F80E" w14:textId="66F53A73" w:rsidR="00400039" w:rsidRDefault="00400039" w:rsidP="00D56C14">
      <w:r>
        <w:t>A</w:t>
      </w:r>
      <w:r w:rsidR="00574C11">
        <w:t xml:space="preserve"> </w:t>
      </w:r>
      <w:r w:rsidR="1A53D554">
        <w:t>significant</w:t>
      </w:r>
      <w:r w:rsidR="00574C11">
        <w:t xml:space="preserve"> factor </w:t>
      </w:r>
      <w:r w:rsidR="0715B7AB">
        <w:t>affecting</w:t>
      </w:r>
      <w:r w:rsidR="00495E4B">
        <w:t xml:space="preserve"> our</w:t>
      </w:r>
      <w:r>
        <w:t xml:space="preserve"> time is due to the pandemic. Previously in the economics section we discussed how Covid</w:t>
      </w:r>
      <w:r w:rsidR="1A53D554">
        <w:t>-19</w:t>
      </w:r>
      <w:r>
        <w:t xml:space="preserve"> has led to an increase in prices that can be seen especially with devices that </w:t>
      </w:r>
      <w:r w:rsidR="1A53D554">
        <w:t>use</w:t>
      </w:r>
      <w:r>
        <w:t xml:space="preserve"> chips. Many of these products are sold out which can make it difficult to find places that still do have them in stock. Waiting for a product to come back in stock will take time. Many times, it is unknown when they will come back in stock and often, they tend to be popular enough to sell out again quickly. This leads to price increases like the ones that we discussed in the Economics section. As such we are starting to collect our components earlier so that we can try and get around these inconveniences. Another issue that goes along with this are shipping times. Shipping times can vary </w:t>
      </w:r>
      <w:r w:rsidR="1A53D554">
        <w:t>largely</w:t>
      </w:r>
      <w:r>
        <w:t xml:space="preserve"> depending on the seller. Availability as we discussed earlier can also influence shipping times as they can cause them to become extended. These delays can be anywhere from a little inconvenience of </w:t>
      </w:r>
      <w:r w:rsidR="1A53D554">
        <w:t xml:space="preserve">a </w:t>
      </w:r>
      <w:r>
        <w:t>few weeks to as great as a few months. The amount of time that a part takes to come will delay us from being able to work with that component. At the worst case it can cause us to reconsider working with that component even to the extent of removing it from our design or considering another technology. Unfortunately shipping times are out of our control so we can only do our best to obtain the parts earlier so we can plan accordingly later.</w:t>
      </w:r>
    </w:p>
    <w:p w14:paraId="4EEC9C2B" w14:textId="77777777" w:rsidR="003F74A4" w:rsidRDefault="003F74A4" w:rsidP="00D56C14"/>
    <w:p w14:paraId="15E7DD90" w14:textId="6EF0CEC6" w:rsidR="004B5471" w:rsidRDefault="00400039" w:rsidP="00D56C14">
      <w:r>
        <w:t xml:space="preserve">Another time constraint we will need to be aware of is workload management and deadlines. There will be differing degrees of work and tasks as we begin constructing our design. There will be both hardware and software components that will need to be developed </w:t>
      </w:r>
      <w:r w:rsidR="0046085B">
        <w:t>for</w:t>
      </w:r>
      <w:r>
        <w:t xml:space="preserve"> us to be successful in our design. We plan on having the electrical engineers in our group work on the hardware while the computer engineers work on the software. Of course, there will be some overlap as we all would like to know about </w:t>
      </w:r>
      <w:r w:rsidR="1A53D554">
        <w:t>the various</w:t>
      </w:r>
      <w:r>
        <w:t xml:space="preserve"> parts of the system.</w:t>
      </w:r>
      <w:r w:rsidR="00FF2A31">
        <w:t xml:space="preserve"> </w:t>
      </w:r>
      <w:r>
        <w:t xml:space="preserve">As for managing the workload we plan </w:t>
      </w:r>
      <w:r w:rsidR="1A53D554">
        <w:t>to use</w:t>
      </w:r>
      <w:r>
        <w:t xml:space="preserve"> a Gantt chart for mapping out where we should be in our project over time. This </w:t>
      </w:r>
      <w:r w:rsidR="1A53D554">
        <w:t>will</w:t>
      </w:r>
      <w:r>
        <w:t xml:space="preserve"> keep us on track and help us to know where we should be and what we should be working</w:t>
      </w:r>
      <w:r w:rsidR="1A53D554">
        <w:t>.</w:t>
      </w:r>
      <w:r>
        <w:t xml:space="preserve"> We will be using a task board like Trello to help us keep track of tasks that need to be done and priorities for each task. By getting higher priority tasks which are crucial to our design done first we can add in the things we absolutely need for our project. This may even allow us room to add in stretch goals and other things we wanted to add if given a bit more time. Workflow management will be crucial</w:t>
      </w:r>
      <w:r w:rsidR="1A53D554">
        <w:t>,</w:t>
      </w:r>
      <w:r>
        <w:t xml:space="preserve"> especially as deadlines begin to get closer. The better we are at managing the work we need to do to complete our task the easier it will be to meet the expectations for each deadline. For example, our Senior Design 1 paper will be made easier by dividing the number of pages we should have by our members and then us writing pages over the course of the entire semester.</w:t>
      </w:r>
    </w:p>
    <w:p w14:paraId="3EAA4136" w14:textId="77777777" w:rsidR="003F74A4" w:rsidRDefault="003F74A4" w:rsidP="00D56C14"/>
    <w:p w14:paraId="59128193" w14:textId="4582CD62" w:rsidR="00D215B5" w:rsidRPr="006F2677" w:rsidRDefault="34831FF5" w:rsidP="006F2677">
      <w:pPr>
        <w:pStyle w:val="HeadingSD1"/>
        <w:rPr>
          <w:b w:val="0"/>
          <w:sz w:val="24"/>
          <w:szCs w:val="24"/>
        </w:rPr>
      </w:pPr>
      <w:bookmarkStart w:id="92" w:name="_Toc96678548"/>
      <w:bookmarkStart w:id="93" w:name="_Toc99096612"/>
      <w:bookmarkEnd w:id="88"/>
      <w:r>
        <w:t>4.2.</w:t>
      </w:r>
      <w:r w:rsidR="007471D5">
        <w:t>4</w:t>
      </w:r>
      <w:r>
        <w:t xml:space="preserve"> </w:t>
      </w:r>
      <w:r w:rsidR="00D215B5">
        <w:t>Environmental constraints</w:t>
      </w:r>
      <w:bookmarkEnd w:id="93"/>
      <w:r w:rsidR="439A358A">
        <w:t xml:space="preserve"> </w:t>
      </w:r>
    </w:p>
    <w:p w14:paraId="0730D217" w14:textId="473FDE7E" w:rsidR="00B65957" w:rsidRDefault="00B65957" w:rsidP="00D56C14">
      <w:r>
        <w:t xml:space="preserve">Environmental constraints </w:t>
      </w:r>
      <w:r w:rsidR="00C57022">
        <w:t>refer</w:t>
      </w:r>
      <w:r>
        <w:t xml:space="preserve"> to </w:t>
      </w:r>
      <w:r w:rsidR="00F523BE">
        <w:t>a</w:t>
      </w:r>
      <w:r w:rsidR="00B44A68">
        <w:t xml:space="preserve"> way which th</w:t>
      </w:r>
      <w:r w:rsidR="005E7562">
        <w:t>e</w:t>
      </w:r>
      <w:r w:rsidR="00B44A68">
        <w:t xml:space="preserve"> product will interact with and change the environment around it. Since this lock will be fastened to a home’s door</w:t>
      </w:r>
      <w:r w:rsidR="0045155B">
        <w:t>, it will not take up lots of space. It will also be relatively quiet</w:t>
      </w:r>
      <w:r w:rsidR="005A542F">
        <w:t xml:space="preserve"> and won’t make enough</w:t>
      </w:r>
      <w:r w:rsidR="0045155B">
        <w:t xml:space="preserve"> sound </w:t>
      </w:r>
      <w:r w:rsidR="005A542F">
        <w:t>to contribute to</w:t>
      </w:r>
      <w:r w:rsidR="0045155B">
        <w:t xml:space="preserve"> sound pollution. </w:t>
      </w:r>
      <w:r w:rsidR="00BC1997">
        <w:t xml:space="preserve">The main source of negative environmental impact will come from the battery power source. Batteries </w:t>
      </w:r>
      <w:r w:rsidR="00E11C79">
        <w:t xml:space="preserve">need to be carefully </w:t>
      </w:r>
      <w:r w:rsidR="0007791E">
        <w:t>disposed of, or they can decay and leak</w:t>
      </w:r>
      <w:r w:rsidR="00A74696">
        <w:t xml:space="preserve"> acids</w:t>
      </w:r>
      <w:r w:rsidR="0007791E">
        <w:t xml:space="preserve"> into landfills</w:t>
      </w:r>
      <w:r w:rsidR="00A74696">
        <w:t>. This acid can eventually find its way to water sources and contaminate them.</w:t>
      </w:r>
      <w:r w:rsidR="00C55831">
        <w:t xml:space="preserve"> Solutions to this battery waste problem will be discussed in the next section, Energy Constraints.</w:t>
      </w:r>
    </w:p>
    <w:p w14:paraId="69CC20DB" w14:textId="77777777" w:rsidR="003F74A4" w:rsidRDefault="003F74A4" w:rsidP="00D56C14"/>
    <w:p w14:paraId="545BA915" w14:textId="23359294" w:rsidR="00E11C79" w:rsidRDefault="34831FF5" w:rsidP="00D56C14">
      <w:pPr>
        <w:pStyle w:val="HeadingSD1"/>
      </w:pPr>
      <w:bookmarkStart w:id="94" w:name="_Toc99096613"/>
      <w:r>
        <w:t>4.2.</w:t>
      </w:r>
      <w:r w:rsidR="007471D5">
        <w:t>5</w:t>
      </w:r>
      <w:r w:rsidR="7D6097D7" w:rsidRPr="7D6097D7">
        <w:t xml:space="preserve"> </w:t>
      </w:r>
      <w:r w:rsidR="56BCDA0D" w:rsidRPr="7D6097D7">
        <w:t xml:space="preserve">Energy </w:t>
      </w:r>
      <w:r w:rsidR="2F2E453E" w:rsidRPr="7D6097D7">
        <w:t>constraints</w:t>
      </w:r>
      <w:bookmarkEnd w:id="94"/>
    </w:p>
    <w:p w14:paraId="4FFCFFD8" w14:textId="6E47C2AC" w:rsidR="00E11C79" w:rsidRPr="002F2253" w:rsidRDefault="00C55831" w:rsidP="00D56C14">
      <w:pPr>
        <w:rPr>
          <w:rFonts w:eastAsia="Calibri" w:cs="Arial"/>
        </w:rPr>
      </w:pPr>
      <w:r w:rsidRPr="7D6097D7">
        <w:rPr>
          <w:rFonts w:eastAsia="Calibri" w:cs="Arial"/>
        </w:rPr>
        <w:t xml:space="preserve">As previously mentioned, </w:t>
      </w:r>
      <w:r w:rsidR="00C72F96" w:rsidRPr="7D6097D7">
        <w:rPr>
          <w:rFonts w:eastAsia="Calibri" w:cs="Arial"/>
        </w:rPr>
        <w:t>incorporating batteries into our design has the potential to create negative environmental effects. To solve this problem, we will in</w:t>
      </w:r>
      <w:r w:rsidR="0005547B" w:rsidRPr="7D6097D7">
        <w:rPr>
          <w:rFonts w:eastAsia="Calibri" w:cs="Arial"/>
        </w:rPr>
        <w:t xml:space="preserve">clude rechargeable batteries </w:t>
      </w:r>
      <w:r w:rsidR="00894C4F" w:rsidRPr="7D6097D7">
        <w:rPr>
          <w:rFonts w:eastAsia="Calibri" w:cs="Arial"/>
        </w:rPr>
        <w:t>that can easily be swapped out with other batteries</w:t>
      </w:r>
      <w:r w:rsidR="00C72F96" w:rsidRPr="7D6097D7">
        <w:rPr>
          <w:rFonts w:eastAsia="Calibri" w:cs="Arial"/>
        </w:rPr>
        <w:t xml:space="preserve"> </w:t>
      </w:r>
      <w:r w:rsidR="00894C4F" w:rsidRPr="7D6097D7">
        <w:rPr>
          <w:rFonts w:eastAsia="Calibri" w:cs="Arial"/>
        </w:rPr>
        <w:t xml:space="preserve">once they run out of power. The next energy constraint that was identified is </w:t>
      </w:r>
      <w:r w:rsidR="007B0DD1" w:rsidRPr="7D6097D7">
        <w:rPr>
          <w:rFonts w:eastAsia="Calibri" w:cs="Arial"/>
        </w:rPr>
        <w:t xml:space="preserve">extending the </w:t>
      </w:r>
      <w:r w:rsidR="009615C0" w:rsidRPr="7D6097D7">
        <w:rPr>
          <w:rFonts w:eastAsia="Calibri" w:cs="Arial"/>
        </w:rPr>
        <w:t xml:space="preserve">battery life as </w:t>
      </w:r>
      <w:r w:rsidR="007D66CE" w:rsidRPr="7D6097D7">
        <w:rPr>
          <w:rFonts w:eastAsia="Calibri" w:cs="Arial"/>
        </w:rPr>
        <w:t>much</w:t>
      </w:r>
      <w:r w:rsidR="009615C0" w:rsidRPr="7D6097D7">
        <w:rPr>
          <w:rFonts w:eastAsia="Calibri" w:cs="Arial"/>
        </w:rPr>
        <w:t xml:space="preserve"> as we can to </w:t>
      </w:r>
      <w:r w:rsidR="007D66CE" w:rsidRPr="7D6097D7">
        <w:rPr>
          <w:rFonts w:eastAsia="Calibri" w:cs="Arial"/>
        </w:rPr>
        <w:t>maximize the time between needing</w:t>
      </w:r>
      <w:r w:rsidR="009615C0" w:rsidRPr="7D6097D7">
        <w:rPr>
          <w:rFonts w:eastAsia="Calibri" w:cs="Arial"/>
        </w:rPr>
        <w:t xml:space="preserve"> to change out the battery pack. This can be done by incorporating low power mode functions into our microcontrollers. </w:t>
      </w:r>
      <w:r w:rsidR="00564AE9" w:rsidRPr="7D6097D7">
        <w:rPr>
          <w:rFonts w:eastAsia="Calibri" w:cs="Arial"/>
        </w:rPr>
        <w:t xml:space="preserve">Low power mode </w:t>
      </w:r>
      <w:r w:rsidR="00D94D13" w:rsidRPr="7D6097D7">
        <w:rPr>
          <w:rFonts w:eastAsia="Calibri" w:cs="Arial"/>
        </w:rPr>
        <w:t xml:space="preserve">is </w:t>
      </w:r>
      <w:r w:rsidR="007A2F8E" w:rsidRPr="7D6097D7">
        <w:rPr>
          <w:rFonts w:eastAsia="Calibri" w:cs="Arial"/>
        </w:rPr>
        <w:t>like</w:t>
      </w:r>
      <w:r w:rsidR="00D94D13" w:rsidRPr="7D6097D7">
        <w:rPr>
          <w:rFonts w:eastAsia="Calibri" w:cs="Arial"/>
        </w:rPr>
        <w:t xml:space="preserve"> putting the device to sleep, and waking it up with a certain trigger action, like pressing a button. </w:t>
      </w:r>
      <w:r w:rsidR="009615C0" w:rsidRPr="7D6097D7">
        <w:rPr>
          <w:rFonts w:eastAsia="Calibri" w:cs="Arial"/>
        </w:rPr>
        <w:t xml:space="preserve">Since the lock only needs to be used a few times a day, </w:t>
      </w:r>
      <w:r w:rsidR="00564AE9" w:rsidRPr="7D6097D7">
        <w:rPr>
          <w:rFonts w:eastAsia="Calibri" w:cs="Arial"/>
        </w:rPr>
        <w:t>it can be in low power mode for the remainder of the time it is not in use. This should significantly increase the time each battery pack can be in use.</w:t>
      </w:r>
    </w:p>
    <w:p w14:paraId="19DC791D" w14:textId="77777777" w:rsidR="003F74A4" w:rsidRDefault="003F74A4" w:rsidP="00D56C14">
      <w:pPr>
        <w:rPr>
          <w:rFonts w:eastAsia="Calibri" w:cs="Arial"/>
          <w:szCs w:val="24"/>
        </w:rPr>
      </w:pPr>
    </w:p>
    <w:p w14:paraId="34BB9E31" w14:textId="45464C95" w:rsidR="00D215B5" w:rsidRDefault="34831FF5" w:rsidP="00D56C14">
      <w:pPr>
        <w:pStyle w:val="HeadingSD1"/>
      </w:pPr>
      <w:bookmarkStart w:id="95" w:name="_Toc99096614"/>
      <w:r>
        <w:t>4.2.</w:t>
      </w:r>
      <w:r w:rsidR="007471D5">
        <w:t>6</w:t>
      </w:r>
      <w:r w:rsidR="00D215B5">
        <w:t xml:space="preserve"> Social constraints</w:t>
      </w:r>
      <w:bookmarkEnd w:id="95"/>
      <w:r w:rsidR="439A358A">
        <w:t xml:space="preserve"> </w:t>
      </w:r>
    </w:p>
    <w:p w14:paraId="25A9969D" w14:textId="2063E34B" w:rsidR="0085690D" w:rsidRDefault="00BC3EDD" w:rsidP="00D56C14">
      <w:r>
        <w:t xml:space="preserve">Social constraints refer to how our product will impact customers and society. Things to consider are cultural norms and customs in the areas we will be using our product. A specific social constraint for Live Bolt comes from </w:t>
      </w:r>
      <w:r w:rsidR="57DFCFB0">
        <w:t>its</w:t>
      </w:r>
      <w:r>
        <w:t xml:space="preserve"> face recognition capabilities. Some people may be uncomfortable with the use of face recognition technologies due to </w:t>
      </w:r>
      <w:r w:rsidR="57DFCFB0">
        <w:t>their</w:t>
      </w:r>
      <w:r>
        <w:t xml:space="preserve"> </w:t>
      </w:r>
      <w:r w:rsidR="00435BD1">
        <w:t xml:space="preserve">possible malicious uses around the world. The Live Bolt phone application will allow the ability to toggle </w:t>
      </w:r>
      <w:r w:rsidR="005D5AEA">
        <w:t xml:space="preserve">face recognition on or off to remedy this situation. </w:t>
      </w:r>
      <w:r w:rsidR="00D34F17">
        <w:t xml:space="preserve">Live Bolt also come </w:t>
      </w:r>
      <w:r w:rsidR="00201787">
        <w:t xml:space="preserve">with the social constraint of trusting </w:t>
      </w:r>
      <w:r w:rsidR="005528AA">
        <w:t xml:space="preserve">smart </w:t>
      </w:r>
      <w:r w:rsidR="004F5465">
        <w:t xml:space="preserve">systems. With an evolving </w:t>
      </w:r>
      <w:r w:rsidR="00F56808">
        <w:t xml:space="preserve">technology era, more homes are becoming smart but, some customers are </w:t>
      </w:r>
      <w:r w:rsidR="00290E46">
        <w:t xml:space="preserve">traditional. </w:t>
      </w:r>
      <w:r w:rsidR="009B41CA">
        <w:t xml:space="preserve">Although this won’t reach older audiences, </w:t>
      </w:r>
      <w:r w:rsidR="005B3FBE">
        <w:t xml:space="preserve">we do have to recognize the coming generation prepared for smart </w:t>
      </w:r>
      <w:r w:rsidR="007F3432">
        <w:t xml:space="preserve">homes. Live Bolt will be a representative for </w:t>
      </w:r>
      <w:r w:rsidR="008854C5">
        <w:t>evolving</w:t>
      </w:r>
      <w:r w:rsidR="007F3432">
        <w:t xml:space="preserve"> smart homes through </w:t>
      </w:r>
      <w:r w:rsidR="008854C5">
        <w:t>security and access control.</w:t>
      </w:r>
      <w:r w:rsidR="00435BD1">
        <w:t xml:space="preserve"> </w:t>
      </w:r>
    </w:p>
    <w:p w14:paraId="3719E306" w14:textId="77777777" w:rsidR="003F74A4" w:rsidRDefault="003F74A4" w:rsidP="00D56C14"/>
    <w:p w14:paraId="62F75F18" w14:textId="201DCFAD" w:rsidR="00D215B5" w:rsidRDefault="34831FF5" w:rsidP="00D56C14">
      <w:pPr>
        <w:pStyle w:val="HeadingSD1"/>
      </w:pPr>
      <w:bookmarkStart w:id="96" w:name="_Toc99096615"/>
      <w:r>
        <w:t>4.2.</w:t>
      </w:r>
      <w:r w:rsidR="007471D5">
        <w:t>7</w:t>
      </w:r>
      <w:r w:rsidR="7D6097D7">
        <w:t xml:space="preserve"> </w:t>
      </w:r>
      <w:r w:rsidR="00D215B5">
        <w:t>Political constraints</w:t>
      </w:r>
      <w:bookmarkEnd w:id="92"/>
      <w:bookmarkEnd w:id="96"/>
    </w:p>
    <w:p w14:paraId="3EB83C79" w14:textId="703CDCC1" w:rsidR="439A358A" w:rsidRDefault="005D5AEA" w:rsidP="00D56C14">
      <w:pPr>
        <w:rPr>
          <w:rFonts w:eastAsia="Calibri" w:cs="Arial"/>
          <w:szCs w:val="24"/>
        </w:rPr>
      </w:pPr>
      <w:r w:rsidRPr="7D6097D7">
        <w:rPr>
          <w:rFonts w:eastAsia="Calibri" w:cs="Arial"/>
        </w:rPr>
        <w:t xml:space="preserve">Political constraints refer to </w:t>
      </w:r>
      <w:r w:rsidR="00B2546B" w:rsidRPr="7D6097D7">
        <w:rPr>
          <w:rFonts w:eastAsia="Calibri" w:cs="Arial"/>
        </w:rPr>
        <w:t xml:space="preserve">our product’s impact on any governmental bodies. </w:t>
      </w:r>
      <w:r w:rsidR="00220505" w:rsidRPr="7D6097D7">
        <w:rPr>
          <w:rFonts w:eastAsia="Calibri" w:cs="Arial"/>
        </w:rPr>
        <w:t xml:space="preserve">This product should have no </w:t>
      </w:r>
      <w:r w:rsidR="00B65957" w:rsidRPr="7D6097D7">
        <w:rPr>
          <w:rFonts w:eastAsia="Calibri" w:cs="Arial"/>
        </w:rPr>
        <w:t>impact, positive nor negative, on any government body, nation, or group, and therefore has no political constraints associated with it.</w:t>
      </w:r>
    </w:p>
    <w:p w14:paraId="6829D689" w14:textId="5FED93DF" w:rsidR="00D215B5" w:rsidRDefault="00D215B5" w:rsidP="00D56C14">
      <w:pPr>
        <w:pStyle w:val="HeadingSD1"/>
      </w:pPr>
      <w:bookmarkStart w:id="97" w:name="_Toc96678549"/>
      <w:bookmarkStart w:id="98" w:name="_Toc99096616"/>
      <w:r>
        <w:t>4.2.</w:t>
      </w:r>
      <w:r w:rsidR="007471D5">
        <w:t>8</w:t>
      </w:r>
      <w:r>
        <w:t xml:space="preserve"> Ethical constraints</w:t>
      </w:r>
      <w:bookmarkEnd w:id="98"/>
      <w:r w:rsidR="439A358A">
        <w:t xml:space="preserve"> </w:t>
      </w:r>
    </w:p>
    <w:p w14:paraId="3991002B" w14:textId="48A526F0" w:rsidR="00A51378" w:rsidRDefault="001D20BC" w:rsidP="00D56C14">
      <w:r>
        <w:t>Maintaining proper ethical standards is just as important to being an engineer as technical knowledge</w:t>
      </w:r>
      <w:r w:rsidR="00840BB5">
        <w:t xml:space="preserve"> is. A great standard to follow is the code of ethics developed by the Institute of Electrical and Electronics Engineers</w:t>
      </w:r>
      <w:r w:rsidR="00A51378">
        <w:t>. The codes are as follow:</w:t>
      </w:r>
    </w:p>
    <w:p w14:paraId="148737B6" w14:textId="63CD22E2" w:rsidR="00A51378" w:rsidRDefault="00A51378" w:rsidP="00D56C14">
      <w:r>
        <w:t>We, the members of the IEEE, in recognition of the importance of our technologies in affecting the quality of life throughout the world, and in accepting a personal obligation to our profession, its members and the communities we serve, do hereby commit ourselves to the highest ethical and professional conduct and agree:</w:t>
      </w:r>
    </w:p>
    <w:p w14:paraId="5CAF2CDF" w14:textId="77777777" w:rsidR="00C34079" w:rsidRDefault="00C34079" w:rsidP="00A51378"/>
    <w:p w14:paraId="658ED86B" w14:textId="19D66109" w:rsidR="00A51378" w:rsidRDefault="00A51378" w:rsidP="00D56C14">
      <w:r>
        <w:t>I. To uphold the highest standards of integrity, responsible behavior, and ethical conduct in professional activities.</w:t>
      </w:r>
    </w:p>
    <w:p w14:paraId="1CD11BC0" w14:textId="2D1DC7FC" w:rsidR="00A51378" w:rsidRDefault="00A51378" w:rsidP="00D56C14">
      <w:r>
        <w:t>1. to hold paramount the safety, health, and welfare of the public, to strive to comply with ethical design and sustainable development practices, to protect the privacy of others, and to disclose promptly factors that might endanger the public or the environment</w:t>
      </w:r>
      <w:r w:rsidR="00917438">
        <w:t>.</w:t>
      </w:r>
    </w:p>
    <w:p w14:paraId="4B83B957" w14:textId="1BAE2015" w:rsidR="00A51378" w:rsidRDefault="00A51378" w:rsidP="00D56C14">
      <w:r>
        <w:t>2. to improve the understanding by individuals and society of the capabilities and societal implications of conventional and emerging technologies, including intelligent systems;</w:t>
      </w:r>
    </w:p>
    <w:p w14:paraId="5BF3A230" w14:textId="3A4CC9F3" w:rsidR="00A51378" w:rsidRDefault="00A51378" w:rsidP="00D56C14">
      <w:r>
        <w:t>3. to avoid real or perceived conflicts of interest whenever possible, and to disclose them to affected parties when they do exist;</w:t>
      </w:r>
    </w:p>
    <w:p w14:paraId="5D2740F5" w14:textId="352240B3" w:rsidR="00A51378" w:rsidRDefault="00A51378" w:rsidP="00D56C14">
      <w:r>
        <w:t>4. to avoid unlawful conduct in professional activities, and to reject bribery in all its forms;</w:t>
      </w:r>
    </w:p>
    <w:p w14:paraId="45F3F0EA" w14:textId="77777777" w:rsidR="00A51378" w:rsidRDefault="00A51378" w:rsidP="00D56C14">
      <w:r>
        <w:t>5. to seek, accept, and offer honest criticism of technical work, to acknowledge and correct errors, to be honest and realistic in stating claims or estimates based on available data, and to credit properly the contributions of others;</w:t>
      </w:r>
    </w:p>
    <w:p w14:paraId="3A6E08CA" w14:textId="77777777" w:rsidR="00A51378" w:rsidRDefault="00A51378" w:rsidP="00D56C14">
      <w:r>
        <w:t>6. to maintain and improve our technical competence and to undertake technological tasks for others only if qualified by training or experience, or after full disclosure of pertinent limitations;</w:t>
      </w:r>
    </w:p>
    <w:p w14:paraId="2A5407AC" w14:textId="77777777" w:rsidR="00A51378" w:rsidRDefault="00A51378" w:rsidP="00D56C14">
      <w:r>
        <w:t>II. To treat all persons fairly and with respect, to not engage in harassment or discrimination, and to avoid injuring others.</w:t>
      </w:r>
    </w:p>
    <w:p w14:paraId="74B7269A" w14:textId="77777777" w:rsidR="00A51378" w:rsidRDefault="00A51378" w:rsidP="00D56C14">
      <w:r>
        <w:t>7. to treat all persons fairly and with respect, and to not engage in discrimination based on characteristics such as race, religion, gender, disability, age, national origin, sexual orientation, gender identity, or gender expression;</w:t>
      </w:r>
    </w:p>
    <w:p w14:paraId="033AC902" w14:textId="2981122C" w:rsidR="00A51378" w:rsidRDefault="00A51378" w:rsidP="00D56C14">
      <w:r>
        <w:t>8. to not engage in harassment of any kind, including sexual harassment or bullying behavior;</w:t>
      </w:r>
    </w:p>
    <w:p w14:paraId="013E0F52" w14:textId="77777777" w:rsidR="00A51378" w:rsidRDefault="00A51378" w:rsidP="00D56C14">
      <w:r>
        <w:t>9. to avoid injuring others, their property, reputation, or employment by false or malicious actions, rumors or any other verbal or physical abuses;</w:t>
      </w:r>
    </w:p>
    <w:p w14:paraId="44DE7C1B" w14:textId="77777777" w:rsidR="00A51378" w:rsidRDefault="00A51378" w:rsidP="00D56C14">
      <w:r>
        <w:t>III. To strive to ensure this code is upheld by colleagues and co-workers.</w:t>
      </w:r>
    </w:p>
    <w:p w14:paraId="0633F651" w14:textId="32659E67" w:rsidR="000960D5" w:rsidRDefault="00A51378" w:rsidP="00D56C14">
      <w:r>
        <w:t>10. to support colleagues and co-workers in following this code of ethics, to strive to ensure the code is upheld, and to not retaliate against individuals reporting a violation.</w:t>
      </w:r>
      <w:sdt>
        <w:sdtPr>
          <w:id w:val="-1579899277"/>
          <w:placeholder>
            <w:docPart w:val="CDA577DED31F461BB44ADDF3A73899EC"/>
          </w:placeholder>
          <w:citation/>
        </w:sdtPr>
        <w:sdtContent>
          <w:r w:rsidR="009B52BF">
            <w:fldChar w:fldCharType="begin"/>
          </w:r>
          <w:r w:rsidR="009B52BF">
            <w:instrText xml:space="preserve"> CITATION htt \l 1033 </w:instrText>
          </w:r>
          <w:r w:rsidR="009B52BF">
            <w:fldChar w:fldCharType="separate"/>
          </w:r>
          <w:r w:rsidR="001A0FFB">
            <w:rPr>
              <w:noProof/>
            </w:rPr>
            <w:t xml:space="preserve"> </w:t>
          </w:r>
          <w:r w:rsidR="001A0FFB" w:rsidRPr="001A0FFB">
            <w:rPr>
              <w:noProof/>
            </w:rPr>
            <w:t>[</w:t>
          </w:r>
          <w:r w:rsidR="00603AF8" w:rsidRPr="00603AF8">
            <w:rPr>
              <w:noProof/>
            </w:rPr>
            <w:t>2</w:t>
          </w:r>
          <w:r w:rsidR="001A0FFB" w:rsidRPr="001A0FFB">
            <w:rPr>
              <w:noProof/>
            </w:rPr>
            <w:t>]</w:t>
          </w:r>
          <w:r w:rsidR="009B52BF">
            <w:fldChar w:fldCharType="end"/>
          </w:r>
        </w:sdtContent>
      </w:sdt>
    </w:p>
    <w:p w14:paraId="381D4AA2" w14:textId="77777777" w:rsidR="00C34079" w:rsidRDefault="00C34079" w:rsidP="00D56C14"/>
    <w:p w14:paraId="15CA7EE6" w14:textId="394D79DF" w:rsidR="00AC01BA" w:rsidRPr="00AC01BA" w:rsidRDefault="00AC01BA" w:rsidP="00D56C14">
      <w:r>
        <w:t xml:space="preserve">The group will strive to follow these guidelines to the best of our ability and integrity. </w:t>
      </w:r>
      <w:r w:rsidR="000A4B1E">
        <w:t xml:space="preserve">This code of ethics will remain in </w:t>
      </w:r>
      <w:r w:rsidR="001949E8">
        <w:t xml:space="preserve">the back of our minds during each major stage of the project. </w:t>
      </w:r>
      <w:r w:rsidR="00A17D0F">
        <w:t xml:space="preserve">Since the Live Bolt is a </w:t>
      </w:r>
      <w:r w:rsidR="008637B0">
        <w:t xml:space="preserve">door lock, we need to </w:t>
      </w:r>
      <w:r w:rsidR="00245EEC">
        <w:t xml:space="preserve">ensure the safety of the customer and their belonging. Specific safety constraints will be </w:t>
      </w:r>
      <w:r w:rsidR="000A4B1E">
        <w:t xml:space="preserve">discussed in the next section. </w:t>
      </w:r>
      <w:r w:rsidR="008637B0">
        <w:t xml:space="preserve"> </w:t>
      </w:r>
      <w:r w:rsidR="00816D8A">
        <w:t xml:space="preserve"> </w:t>
      </w:r>
    </w:p>
    <w:p w14:paraId="0A9A0C5F" w14:textId="77777777" w:rsidR="003F74A4" w:rsidRPr="00AC01BA" w:rsidRDefault="003F74A4" w:rsidP="00D56C14"/>
    <w:p w14:paraId="470815B4" w14:textId="4081F512" w:rsidR="00D215B5" w:rsidRDefault="34831FF5" w:rsidP="00D56C14">
      <w:pPr>
        <w:pStyle w:val="HeadingSD1"/>
      </w:pPr>
      <w:bookmarkStart w:id="99" w:name="_Toc99096617"/>
      <w:r>
        <w:t>4.2.</w:t>
      </w:r>
      <w:r w:rsidR="007471D5">
        <w:t>9</w:t>
      </w:r>
      <w:r w:rsidR="00D215B5">
        <w:t xml:space="preserve"> Health and Safety constraints</w:t>
      </w:r>
      <w:bookmarkEnd w:id="97"/>
      <w:bookmarkEnd w:id="99"/>
      <w:r w:rsidR="00D215B5">
        <w:t xml:space="preserve">  </w:t>
      </w:r>
    </w:p>
    <w:p w14:paraId="5AA86CD7" w14:textId="02EFB395" w:rsidR="001F42F6" w:rsidRDefault="001F42F6" w:rsidP="00D56C14">
      <w:pPr>
        <w:rPr>
          <w:rFonts w:eastAsia="Calibri" w:cs="Arial"/>
        </w:rPr>
      </w:pPr>
      <w:r w:rsidRPr="7D6097D7">
        <w:rPr>
          <w:rFonts w:eastAsia="Calibri" w:cs="Arial"/>
        </w:rPr>
        <w:t xml:space="preserve">Health and Safety Constraints refer to the consideration of the health and safety of not only </w:t>
      </w:r>
      <w:r w:rsidR="00587285" w:rsidRPr="7D6097D7">
        <w:rPr>
          <w:rFonts w:eastAsia="Calibri" w:cs="Arial"/>
        </w:rPr>
        <w:t xml:space="preserve">the customer but also the engineers developing the product. Constraints identified for customers are ensuring that only the customer and people they allow, such as friends or delivery workers, can unlock the lock. Under no other circumstances should the door be able to unlock. This is important because if unauthorized users </w:t>
      </w:r>
      <w:r w:rsidR="00473B83" w:rsidRPr="7D6097D7">
        <w:rPr>
          <w:rFonts w:eastAsia="Calibri" w:cs="Arial"/>
        </w:rPr>
        <w:t>can</w:t>
      </w:r>
      <w:r w:rsidR="00587285" w:rsidRPr="7D6097D7">
        <w:rPr>
          <w:rFonts w:eastAsia="Calibri" w:cs="Arial"/>
        </w:rPr>
        <w:t xml:space="preserve"> enter someone’s home, the customers’ belongings and well-being could be in danger. A safety constraint identified for both the engineers and the customer is related to the battery pack. If exposed to extreme climates, like heat or weather, the batteries and other electrical components may malfunction and cause unwanted issues like leakage or fires. The engineers will keep this in mind while designing and building the product, and test to make sure the product is safe for consumer use.</w:t>
      </w:r>
    </w:p>
    <w:p w14:paraId="57D3256B" w14:textId="77777777" w:rsidR="003F74A4" w:rsidRDefault="003F74A4" w:rsidP="00D56C14">
      <w:pPr>
        <w:rPr>
          <w:rFonts w:eastAsia="Calibri" w:cs="Arial"/>
        </w:rPr>
      </w:pPr>
    </w:p>
    <w:p w14:paraId="4CEE7BE6" w14:textId="5C6FB45F" w:rsidR="34831FF5" w:rsidRDefault="00D215B5" w:rsidP="00D56C14">
      <w:pPr>
        <w:pStyle w:val="HeadingSD1"/>
      </w:pPr>
      <w:bookmarkStart w:id="100" w:name="_Toc96678550"/>
      <w:bookmarkStart w:id="101" w:name="_Toc99096618"/>
      <w:r>
        <w:t>4.2.</w:t>
      </w:r>
      <w:r w:rsidR="007471D5">
        <w:t>10</w:t>
      </w:r>
      <w:r w:rsidR="7D6097D7">
        <w:t xml:space="preserve"> </w:t>
      </w:r>
      <w:r w:rsidR="34831FF5">
        <w:t>Sustainability constraints</w:t>
      </w:r>
      <w:bookmarkEnd w:id="101"/>
    </w:p>
    <w:p w14:paraId="53005EFA" w14:textId="30BCAB33" w:rsidR="591427E1" w:rsidRDefault="591427E1" w:rsidP="00F27C5F">
      <w:r>
        <w:t xml:space="preserve">Sustainability constraints refer to the longevity and robustness of the product. Since a portion of the product (the camera, IR sensor, microphone, and </w:t>
      </w:r>
      <w:r w:rsidR="000960D5">
        <w:t>key</w:t>
      </w:r>
      <w:r>
        <w:t xml:space="preserve">pad) will be placed on the outside of the door, the product will need to be able to withstand most environmental factors. Since the engineers are based in Florida, there are specific requirements that need to be considered for the casing of the product. It will need to be </w:t>
      </w:r>
      <w:r w:rsidR="008A7557">
        <w:t>waterproof</w:t>
      </w:r>
      <w:r>
        <w:t xml:space="preserve"> to withstand rain and humidity in the </w:t>
      </w:r>
      <w:r w:rsidR="0070273C">
        <w:t>air and</w:t>
      </w:r>
      <w:r>
        <w:t xml:space="preserve"> have proper airflow </w:t>
      </w:r>
      <w:r w:rsidR="0062193C">
        <w:t xml:space="preserve">to prevent </w:t>
      </w:r>
      <w:r>
        <w:t>overheat</w:t>
      </w:r>
      <w:r w:rsidR="0062193C">
        <w:t>ing components</w:t>
      </w:r>
      <w:r>
        <w:t>. A solution to these constraints is to make the housing out of some waterproof material, such as plastic or</w:t>
      </w:r>
      <w:r w:rsidR="00BE24B9">
        <w:t xml:space="preserve"> corrosion resistant</w:t>
      </w:r>
      <w:r>
        <w:t xml:space="preserve"> metal. </w:t>
      </w:r>
    </w:p>
    <w:p w14:paraId="46080460" w14:textId="77777777" w:rsidR="003F74A4" w:rsidRDefault="003F74A4" w:rsidP="00F27C5F"/>
    <w:p w14:paraId="15D78697" w14:textId="53B61EDF" w:rsidR="00D215B5" w:rsidRDefault="00D215B5" w:rsidP="00D56C14">
      <w:pPr>
        <w:pStyle w:val="HeadingSD1"/>
      </w:pPr>
      <w:bookmarkStart w:id="102" w:name="_Toc99096619"/>
      <w:r>
        <w:t>4</w:t>
      </w:r>
      <w:r w:rsidR="34831FF5">
        <w:t>.2.1</w:t>
      </w:r>
      <w:r w:rsidR="007471D5">
        <w:t>1</w:t>
      </w:r>
      <w:r>
        <w:t xml:space="preserve"> Manufacturability constraints</w:t>
      </w:r>
      <w:bookmarkEnd w:id="102"/>
      <w:r w:rsidR="439A358A">
        <w:t xml:space="preserve"> </w:t>
      </w:r>
    </w:p>
    <w:p w14:paraId="13EE2C4A" w14:textId="0A683F38" w:rsidR="00424845" w:rsidRDefault="6111EFC8" w:rsidP="67DBE513">
      <w:pPr>
        <w:rPr>
          <w:rFonts w:eastAsia="Calibri" w:cs="Arial"/>
        </w:rPr>
      </w:pPr>
      <w:r w:rsidRPr="591427E1">
        <w:rPr>
          <w:rFonts w:eastAsia="Calibri" w:cs="Arial"/>
        </w:rPr>
        <w:t xml:space="preserve">Manufacturability constraints refer to issues that may arise while </w:t>
      </w:r>
      <w:r w:rsidR="00981C4A" w:rsidRPr="591427E1">
        <w:rPr>
          <w:rFonts w:eastAsia="Calibri" w:cs="Arial"/>
        </w:rPr>
        <w:t>building</w:t>
      </w:r>
      <w:r w:rsidRPr="591427E1">
        <w:rPr>
          <w:rFonts w:eastAsia="Calibri" w:cs="Arial"/>
        </w:rPr>
        <w:t xml:space="preserve"> the product. </w:t>
      </w:r>
      <w:r w:rsidRPr="6329FFA3">
        <w:rPr>
          <w:rFonts w:eastAsia="Calibri" w:cs="Arial"/>
        </w:rPr>
        <w:t xml:space="preserve">Our design relies on a cover placed around the thumb knob to turn it. </w:t>
      </w:r>
      <w:r w:rsidRPr="591427E1">
        <w:rPr>
          <w:rFonts w:eastAsia="Calibri" w:cs="Arial"/>
        </w:rPr>
        <w:t>A major issue identified with this project is that most locks do not have the same shape of thumb knob.</w:t>
      </w:r>
      <w:r w:rsidRPr="12A18244">
        <w:rPr>
          <w:rFonts w:eastAsia="Calibri" w:cs="Arial"/>
        </w:rPr>
        <w:t xml:space="preserve"> </w:t>
      </w:r>
      <w:r w:rsidRPr="1497B250">
        <w:rPr>
          <w:rFonts w:eastAsia="Calibri" w:cs="Arial"/>
        </w:rPr>
        <w:t xml:space="preserve">We will work to design a universal </w:t>
      </w:r>
      <w:r w:rsidRPr="4FCD5D25">
        <w:rPr>
          <w:rFonts w:eastAsia="Calibri" w:cs="Arial"/>
        </w:rPr>
        <w:t xml:space="preserve">knob cover that is able to be placed on any knob. </w:t>
      </w:r>
      <w:r w:rsidRPr="00ACC239">
        <w:rPr>
          <w:rFonts w:eastAsia="Calibri" w:cs="Arial"/>
        </w:rPr>
        <w:t xml:space="preserve">If we are unable to achieve this, we can also include multiple </w:t>
      </w:r>
      <w:r w:rsidRPr="26ABF3AC">
        <w:rPr>
          <w:rFonts w:eastAsia="Calibri" w:cs="Arial"/>
        </w:rPr>
        <w:t>covers</w:t>
      </w:r>
      <w:r w:rsidRPr="299E0607">
        <w:rPr>
          <w:rFonts w:eastAsia="Calibri" w:cs="Arial"/>
        </w:rPr>
        <w:t xml:space="preserve"> for different lock shapes.</w:t>
      </w:r>
      <w:r w:rsidRPr="721C08F9">
        <w:rPr>
          <w:rFonts w:eastAsia="Calibri" w:cs="Arial"/>
        </w:rPr>
        <w:t xml:space="preserve"> </w:t>
      </w:r>
      <w:r w:rsidRPr="51770E5E">
        <w:rPr>
          <w:rFonts w:eastAsia="Calibri" w:cs="Arial"/>
        </w:rPr>
        <w:t xml:space="preserve">This constraint plays </w:t>
      </w:r>
      <w:r w:rsidR="326A1BE1" w:rsidRPr="27CEDF30">
        <w:rPr>
          <w:rFonts w:eastAsia="Calibri" w:cs="Arial"/>
        </w:rPr>
        <w:t>into</w:t>
      </w:r>
      <w:r w:rsidRPr="51770E5E">
        <w:rPr>
          <w:rFonts w:eastAsia="Calibri" w:cs="Arial"/>
        </w:rPr>
        <w:t xml:space="preserve"> a bigger constraint we have </w:t>
      </w:r>
      <w:r w:rsidRPr="60993D5F">
        <w:rPr>
          <w:rFonts w:eastAsia="Calibri" w:cs="Arial"/>
        </w:rPr>
        <w:t>identified</w:t>
      </w:r>
      <w:r w:rsidRPr="51770E5E">
        <w:rPr>
          <w:rFonts w:eastAsia="Calibri" w:cs="Arial"/>
        </w:rPr>
        <w:t xml:space="preserve">, being that the product </w:t>
      </w:r>
      <w:r w:rsidRPr="5F045D6A">
        <w:rPr>
          <w:rFonts w:eastAsia="Calibri" w:cs="Arial"/>
        </w:rPr>
        <w:t xml:space="preserve">should be easy to install for </w:t>
      </w:r>
      <w:r w:rsidRPr="60993D5F">
        <w:rPr>
          <w:rFonts w:eastAsia="Calibri" w:cs="Arial"/>
        </w:rPr>
        <w:t xml:space="preserve">the </w:t>
      </w:r>
      <w:r w:rsidRPr="273D696E">
        <w:rPr>
          <w:rFonts w:eastAsia="Calibri" w:cs="Arial"/>
        </w:rPr>
        <w:t xml:space="preserve">consumer. </w:t>
      </w:r>
      <w:r w:rsidRPr="42131097">
        <w:rPr>
          <w:rFonts w:eastAsia="Calibri" w:cs="Arial"/>
        </w:rPr>
        <w:t xml:space="preserve">We chose the knob cover </w:t>
      </w:r>
      <w:r w:rsidRPr="13527957">
        <w:rPr>
          <w:rFonts w:eastAsia="Calibri" w:cs="Arial"/>
        </w:rPr>
        <w:t xml:space="preserve">so that the customer will not </w:t>
      </w:r>
      <w:r w:rsidRPr="08B73CA6">
        <w:rPr>
          <w:rFonts w:eastAsia="Calibri" w:cs="Arial"/>
        </w:rPr>
        <w:t xml:space="preserve">have to </w:t>
      </w:r>
      <w:r w:rsidRPr="7F89A3E3">
        <w:rPr>
          <w:rFonts w:eastAsia="Calibri" w:cs="Arial"/>
        </w:rPr>
        <w:t xml:space="preserve">unscrew and dismantle portions of their lock, which is seen in most </w:t>
      </w:r>
      <w:r w:rsidRPr="469A02E7">
        <w:rPr>
          <w:rFonts w:eastAsia="Calibri" w:cs="Arial"/>
        </w:rPr>
        <w:t>commercial smart locks.</w:t>
      </w:r>
      <w:r w:rsidR="326A1BE1" w:rsidRPr="1F0D7963">
        <w:rPr>
          <w:rFonts w:eastAsia="Calibri" w:cs="Arial"/>
        </w:rPr>
        <w:t xml:space="preserve"> </w:t>
      </w:r>
      <w:r w:rsidR="326A1BE1" w:rsidRPr="5C31CC60">
        <w:rPr>
          <w:rFonts w:eastAsia="Calibri" w:cs="Arial"/>
        </w:rPr>
        <w:t xml:space="preserve">Our team would also like to make the product as small and compact as possible. We do not want it to look </w:t>
      </w:r>
      <w:r w:rsidR="326A1BE1" w:rsidRPr="74E8A5B6">
        <w:rPr>
          <w:rFonts w:eastAsia="Calibri" w:cs="Arial"/>
        </w:rPr>
        <w:t xml:space="preserve">too bulky and </w:t>
      </w:r>
      <w:r w:rsidR="5E0BA344" w:rsidRPr="2936C1A3">
        <w:rPr>
          <w:rFonts w:eastAsia="Calibri" w:cs="Arial"/>
        </w:rPr>
        <w:t xml:space="preserve">intrusive on consumers' doors. This will be achieved by designing a compact PCB and housing for </w:t>
      </w:r>
      <w:r w:rsidR="00462EF9" w:rsidRPr="2936C1A3">
        <w:rPr>
          <w:rFonts w:eastAsia="Calibri" w:cs="Arial"/>
        </w:rPr>
        <w:t>all</w:t>
      </w:r>
      <w:r w:rsidR="5E0BA344" w:rsidRPr="2936C1A3">
        <w:rPr>
          <w:rFonts w:eastAsia="Calibri" w:cs="Arial"/>
        </w:rPr>
        <w:t xml:space="preserve"> the sensors and other components.</w:t>
      </w:r>
    </w:p>
    <w:p w14:paraId="480266E2" w14:textId="77777777" w:rsidR="00C34079" w:rsidRDefault="00C34079" w:rsidP="67DBE513">
      <w:pPr>
        <w:rPr>
          <w:rFonts w:eastAsia="Calibri" w:cs="Arial"/>
        </w:rPr>
      </w:pPr>
    </w:p>
    <w:p w14:paraId="51F11254" w14:textId="12CA7981" w:rsidR="00C34079" w:rsidRDefault="00C34079" w:rsidP="67DBE513">
      <w:pPr>
        <w:rPr>
          <w:rFonts w:eastAsia="Calibri" w:cs="Arial"/>
        </w:rPr>
      </w:pPr>
      <w:r>
        <w:rPr>
          <w:rFonts w:eastAsia="Calibri" w:cs="Arial"/>
        </w:rPr>
        <w:t>Due to the design choice of not unscrewing the door</w:t>
      </w:r>
      <w:r w:rsidR="00B41C1E">
        <w:rPr>
          <w:rFonts w:eastAsia="Calibri" w:cs="Arial"/>
        </w:rPr>
        <w:t xml:space="preserve"> at all during installation</w:t>
      </w:r>
      <w:r>
        <w:rPr>
          <w:rFonts w:eastAsia="Calibri" w:cs="Arial"/>
        </w:rPr>
        <w:t xml:space="preserve">, </w:t>
      </w:r>
      <w:r w:rsidR="00D0099E">
        <w:rPr>
          <w:rFonts w:eastAsia="Calibri" w:cs="Arial"/>
        </w:rPr>
        <w:t xml:space="preserve">it will be difficult to </w:t>
      </w:r>
      <w:r w:rsidR="00C66917">
        <w:rPr>
          <w:rFonts w:eastAsia="Calibri" w:cs="Arial"/>
        </w:rPr>
        <w:t>connect the</w:t>
      </w:r>
      <w:r w:rsidR="00D0099E">
        <w:rPr>
          <w:rFonts w:eastAsia="Calibri" w:cs="Arial"/>
        </w:rPr>
        <w:t xml:space="preserve"> inside module and outside module</w:t>
      </w:r>
      <w:r w:rsidR="001D2694">
        <w:rPr>
          <w:rFonts w:eastAsia="Calibri" w:cs="Arial"/>
        </w:rPr>
        <w:t xml:space="preserve">s since we cannot </w:t>
      </w:r>
      <w:r w:rsidR="00C66917">
        <w:rPr>
          <w:rFonts w:eastAsia="Calibri" w:cs="Arial"/>
        </w:rPr>
        <w:t>pass wires through the hole that the lock is normally set in.</w:t>
      </w:r>
      <w:r w:rsidR="00B41C1E">
        <w:rPr>
          <w:rFonts w:eastAsia="Calibri" w:cs="Arial"/>
        </w:rPr>
        <w:t xml:space="preserve"> We</w:t>
      </w:r>
      <w:r w:rsidR="0002142A">
        <w:rPr>
          <w:rFonts w:eastAsia="Calibri" w:cs="Arial"/>
        </w:rPr>
        <w:t xml:space="preserve"> will need to create a solution to this problem, most likely through the use of wireless communications like Wi-Fi or Bluetooth so that each module can communicate with each other and the home network. </w:t>
      </w:r>
    </w:p>
    <w:p w14:paraId="001C1D47" w14:textId="77777777" w:rsidR="003F74A4" w:rsidRDefault="003F74A4" w:rsidP="67DBE513">
      <w:pPr>
        <w:rPr>
          <w:rFonts w:eastAsia="Calibri" w:cs="Arial"/>
        </w:rPr>
      </w:pPr>
    </w:p>
    <w:p w14:paraId="7BFAC00C" w14:textId="654CFCCD" w:rsidR="00D215B5" w:rsidRDefault="67DBE513" w:rsidP="006118D2">
      <w:pPr>
        <w:rPr>
          <w:rFonts w:eastAsia="Calibri" w:cs="Arial"/>
        </w:rPr>
      </w:pPr>
      <w:r w:rsidRPr="5FAA5A43">
        <w:rPr>
          <w:rFonts w:eastAsia="Calibri" w:cs="Arial"/>
        </w:rPr>
        <w:t>Another manufacturability constraint is access to lab equipment to design and create the product. A portion of our design will likely be 3D printed, and this will cost both time and money. There are many services online and locally that provide access to 3D printers.</w:t>
      </w:r>
      <w:r w:rsidR="00132D73" w:rsidRPr="5FAA5A43">
        <w:rPr>
          <w:rFonts w:eastAsia="Calibri" w:cs="Arial"/>
        </w:rPr>
        <w:t xml:space="preserve"> These services will be expanded on in a later section.</w:t>
      </w:r>
      <w:bookmarkEnd w:id="100"/>
    </w:p>
    <w:p w14:paraId="2EA7290D" w14:textId="094C70D4" w:rsidR="5FAA5A43" w:rsidRDefault="5FAA5A43" w:rsidP="5FAA5A43">
      <w:pPr>
        <w:rPr>
          <w:rFonts w:eastAsia="Calibri" w:cs="Arial"/>
          <w:szCs w:val="24"/>
        </w:rPr>
      </w:pPr>
    </w:p>
    <w:p w14:paraId="10EC2662" w14:textId="14269F43" w:rsidR="00D215B5" w:rsidRDefault="00D215B5" w:rsidP="00D56C14">
      <w:pPr>
        <w:pStyle w:val="HeadingSD1"/>
      </w:pPr>
      <w:bookmarkStart w:id="103" w:name="_Toc96678552"/>
      <w:bookmarkStart w:id="104" w:name="_Toc99096620"/>
      <w:r>
        <w:t>5. Initial Design Architectures and Related Diagrams</w:t>
      </w:r>
      <w:bookmarkEnd w:id="103"/>
      <w:bookmarkEnd w:id="104"/>
      <w:r>
        <w:t xml:space="preserve"> </w:t>
      </w:r>
    </w:p>
    <w:p w14:paraId="2D85D5C1" w14:textId="36F5B2C7" w:rsidR="00EA57AE" w:rsidRDefault="00290CDF" w:rsidP="00356A31">
      <w:pPr>
        <w:rPr>
          <w:rFonts w:eastAsia="Times New Roman" w:cs="Times New Roman"/>
          <w:color w:val="000000"/>
        </w:rPr>
      </w:pPr>
      <w:bookmarkStart w:id="105" w:name="_Ref97281436"/>
      <w:r>
        <w:rPr>
          <w:rFonts w:eastAsia="Times New Roman" w:cs="Times New Roman"/>
          <w:color w:val="000000"/>
        </w:rPr>
        <w:t>Inspiration</w:t>
      </w:r>
      <w:r w:rsidR="00E65005" w:rsidRPr="7C246A0A">
        <w:rPr>
          <w:rFonts w:eastAsia="Times New Roman" w:cs="Times New Roman"/>
          <w:color w:val="000000"/>
        </w:rPr>
        <w:t xml:space="preserve"> of </w:t>
      </w:r>
      <w:r w:rsidR="00AD5EF0">
        <w:rPr>
          <w:rFonts w:eastAsia="Times New Roman" w:cs="Times New Roman"/>
          <w:color w:val="000000"/>
        </w:rPr>
        <w:t xml:space="preserve">creating the design for </w:t>
      </w:r>
      <w:r w:rsidR="00E65005" w:rsidRPr="7C246A0A">
        <w:rPr>
          <w:rFonts w:eastAsia="Times New Roman" w:cs="Times New Roman"/>
          <w:color w:val="000000"/>
        </w:rPr>
        <w:t xml:space="preserve">the Live Bolt </w:t>
      </w:r>
      <w:r w:rsidR="00AD5EF0">
        <w:rPr>
          <w:rFonts w:eastAsia="Times New Roman" w:cs="Times New Roman"/>
          <w:color w:val="000000"/>
        </w:rPr>
        <w:t xml:space="preserve">lock </w:t>
      </w:r>
      <w:r w:rsidR="009915F9">
        <w:rPr>
          <w:rFonts w:eastAsia="Times New Roman" w:cs="Times New Roman"/>
          <w:color w:val="000000"/>
        </w:rPr>
        <w:t>is by having a</w:t>
      </w:r>
      <w:r w:rsidR="00E65005" w:rsidRPr="7C246A0A">
        <w:rPr>
          <w:rFonts w:eastAsia="Times New Roman" w:cs="Times New Roman"/>
          <w:color w:val="000000"/>
        </w:rPr>
        <w:t xml:space="preserve"> </w:t>
      </w:r>
      <w:r w:rsidR="005E70C4">
        <w:rPr>
          <w:rFonts w:eastAsia="Times New Roman" w:cs="Times New Roman"/>
          <w:color w:val="000000"/>
        </w:rPr>
        <w:t xml:space="preserve">3D </w:t>
      </w:r>
      <w:r w:rsidR="00E65005" w:rsidRPr="7C246A0A">
        <w:rPr>
          <w:rFonts w:eastAsia="Times New Roman" w:cs="Times New Roman"/>
          <w:color w:val="000000"/>
        </w:rPr>
        <w:t xml:space="preserve">printed doorknob </w:t>
      </w:r>
      <w:r w:rsidR="0084238E">
        <w:rPr>
          <w:rFonts w:eastAsia="Times New Roman" w:cs="Times New Roman"/>
          <w:color w:val="000000"/>
        </w:rPr>
        <w:t xml:space="preserve">cover </w:t>
      </w:r>
      <w:r w:rsidR="00E65005" w:rsidRPr="7C246A0A">
        <w:rPr>
          <w:rFonts w:eastAsia="Times New Roman" w:cs="Times New Roman"/>
          <w:color w:val="000000"/>
        </w:rPr>
        <w:t>th</w:t>
      </w:r>
      <w:r w:rsidR="00A6034A">
        <w:rPr>
          <w:rFonts w:eastAsia="Times New Roman" w:cs="Times New Roman"/>
          <w:color w:val="000000"/>
        </w:rPr>
        <w:t xml:space="preserve">e </w:t>
      </w:r>
      <w:r w:rsidR="0084238E">
        <w:rPr>
          <w:rFonts w:eastAsia="Times New Roman" w:cs="Times New Roman"/>
          <w:color w:val="000000"/>
        </w:rPr>
        <w:t>shape</w:t>
      </w:r>
      <w:r w:rsidR="00E65005" w:rsidRPr="7C246A0A">
        <w:rPr>
          <w:rFonts w:eastAsia="Times New Roman" w:cs="Times New Roman"/>
          <w:color w:val="000000"/>
        </w:rPr>
        <w:t xml:space="preserve"> of </w:t>
      </w:r>
      <w:r w:rsidR="0084238E">
        <w:rPr>
          <w:rFonts w:eastAsia="Times New Roman" w:cs="Times New Roman"/>
          <w:color w:val="000000"/>
        </w:rPr>
        <w:t xml:space="preserve">the </w:t>
      </w:r>
      <w:r w:rsidR="000B766B">
        <w:rPr>
          <w:rFonts w:eastAsia="Times New Roman" w:cs="Times New Roman"/>
          <w:color w:val="000000"/>
        </w:rPr>
        <w:t>lock</w:t>
      </w:r>
      <w:r w:rsidR="00E65005" w:rsidRPr="7C246A0A">
        <w:rPr>
          <w:rFonts w:eastAsia="Times New Roman" w:cs="Times New Roman"/>
          <w:color w:val="000000"/>
        </w:rPr>
        <w:t xml:space="preserve">. The covering will fit over the </w:t>
      </w:r>
      <w:r w:rsidR="00987050" w:rsidRPr="7C246A0A">
        <w:rPr>
          <w:rFonts w:eastAsia="Times New Roman" w:cs="Times New Roman"/>
          <w:color w:val="000000"/>
        </w:rPr>
        <w:t>deadbolt</w:t>
      </w:r>
      <w:r w:rsidR="00E65005" w:rsidRPr="7C246A0A">
        <w:rPr>
          <w:rFonts w:eastAsia="Times New Roman" w:cs="Times New Roman"/>
          <w:color w:val="000000"/>
        </w:rPr>
        <w:t xml:space="preserve"> turn knob and house the servo motor</w:t>
      </w:r>
      <w:r w:rsidR="00A6034A">
        <w:rPr>
          <w:rFonts w:eastAsia="Times New Roman" w:cs="Times New Roman"/>
          <w:color w:val="000000"/>
        </w:rPr>
        <w:t xml:space="preserve"> that’ll create the turning gesture</w:t>
      </w:r>
      <w:r w:rsidR="00E65005" w:rsidRPr="7C246A0A">
        <w:rPr>
          <w:rFonts w:eastAsia="Times New Roman" w:cs="Times New Roman"/>
          <w:color w:val="000000"/>
        </w:rPr>
        <w:t xml:space="preserve">. This eliminates the need to unscrew the </w:t>
      </w:r>
      <w:r w:rsidR="00987050" w:rsidRPr="7C246A0A">
        <w:rPr>
          <w:rFonts w:eastAsia="Times New Roman" w:cs="Times New Roman"/>
          <w:color w:val="000000"/>
        </w:rPr>
        <w:t>doorknob</w:t>
      </w:r>
      <w:r w:rsidR="00E65005" w:rsidRPr="7C246A0A">
        <w:rPr>
          <w:rFonts w:eastAsia="Times New Roman" w:cs="Times New Roman"/>
          <w:color w:val="000000"/>
        </w:rPr>
        <w:t xml:space="preserve"> and make modifications to it. </w:t>
      </w:r>
      <w:r w:rsidR="00A6034A">
        <w:rPr>
          <w:rFonts w:eastAsia="Times New Roman" w:cs="Times New Roman"/>
          <w:color w:val="000000"/>
        </w:rPr>
        <w:t xml:space="preserve">Installation at this of the lock will be as simple as </w:t>
      </w:r>
      <w:r w:rsidR="00EA57AE">
        <w:rPr>
          <w:rFonts w:eastAsia="Times New Roman" w:cs="Times New Roman"/>
          <w:color w:val="000000"/>
        </w:rPr>
        <w:t xml:space="preserve">adding </w:t>
      </w:r>
      <w:r w:rsidR="00FD3966">
        <w:rPr>
          <w:rFonts w:eastAsia="Times New Roman" w:cs="Times New Roman"/>
          <w:color w:val="000000"/>
        </w:rPr>
        <w:t>two-sided</w:t>
      </w:r>
      <w:r w:rsidR="004704CE">
        <w:rPr>
          <w:rFonts w:eastAsia="Times New Roman" w:cs="Times New Roman"/>
          <w:color w:val="000000"/>
        </w:rPr>
        <w:t xml:space="preserve"> tape</w:t>
      </w:r>
      <w:r w:rsidR="00FD3966">
        <w:rPr>
          <w:rFonts w:eastAsia="Times New Roman" w:cs="Times New Roman"/>
          <w:color w:val="000000"/>
        </w:rPr>
        <w:t xml:space="preserve"> </w:t>
      </w:r>
      <w:r w:rsidR="00EA57AE">
        <w:rPr>
          <w:rFonts w:eastAsia="Times New Roman" w:cs="Times New Roman"/>
          <w:color w:val="000000"/>
        </w:rPr>
        <w:t>to the door.</w:t>
      </w:r>
      <w:r w:rsidR="00E65005" w:rsidRPr="7C246A0A">
        <w:rPr>
          <w:rFonts w:eastAsia="Times New Roman" w:cs="Times New Roman"/>
          <w:color w:val="000000"/>
        </w:rPr>
        <w:t xml:space="preserve"> </w:t>
      </w:r>
      <w:r w:rsidR="00556B50" w:rsidRPr="60C765B4">
        <w:rPr>
          <w:rFonts w:eastAsia="Times New Roman" w:cs="Times New Roman"/>
          <w:b/>
          <w:color w:val="000000"/>
        </w:rPr>
        <w:fldChar w:fldCharType="begin"/>
      </w:r>
      <w:r w:rsidR="00556B50" w:rsidRPr="60C765B4">
        <w:rPr>
          <w:rFonts w:eastAsia="Times New Roman" w:cs="Times New Roman"/>
          <w:b/>
          <w:color w:val="000000"/>
        </w:rPr>
        <w:instrText xml:space="preserve"> REF _Ref97281462 \h  \* MERGEFORMAT </w:instrText>
      </w:r>
      <w:r w:rsidR="00556B50" w:rsidRPr="60C765B4">
        <w:rPr>
          <w:rFonts w:eastAsia="Times New Roman" w:cs="Times New Roman"/>
          <w:b/>
          <w:color w:val="000000"/>
        </w:rPr>
      </w:r>
      <w:r w:rsidR="00556B50" w:rsidRPr="60C765B4">
        <w:rPr>
          <w:rFonts w:eastAsia="Times New Roman" w:cs="Times New Roman"/>
          <w:b/>
          <w:color w:val="000000"/>
        </w:rPr>
        <w:fldChar w:fldCharType="separate"/>
      </w:r>
      <w:r w:rsidR="00556B50" w:rsidRPr="00556B50">
        <w:rPr>
          <w:b/>
          <w:bCs/>
        </w:rPr>
        <w:t xml:space="preserve">Figure </w:t>
      </w:r>
      <w:r w:rsidR="00556B50" w:rsidRPr="00556B50">
        <w:rPr>
          <w:b/>
          <w:bCs/>
          <w:noProof/>
        </w:rPr>
        <w:t>1</w:t>
      </w:r>
      <w:r w:rsidR="00556B50" w:rsidRPr="60C765B4">
        <w:rPr>
          <w:rFonts w:eastAsia="Times New Roman" w:cs="Times New Roman"/>
          <w:b/>
          <w:color w:val="000000"/>
        </w:rPr>
        <w:fldChar w:fldCharType="end"/>
      </w:r>
      <w:r w:rsidR="00E65005" w:rsidRPr="7C246A0A">
        <w:rPr>
          <w:rFonts w:eastAsia="Times New Roman" w:cs="Times New Roman"/>
          <w:color w:val="000000"/>
        </w:rPr>
        <w:t xml:space="preserve"> below shows a preliminary concept of the design on a door. </w:t>
      </w:r>
      <w:r w:rsidR="00556B50" w:rsidRPr="60C765B4">
        <w:rPr>
          <w:rFonts w:eastAsia="Times New Roman" w:cs="Times New Roman"/>
          <w:b/>
          <w:color w:val="000000"/>
        </w:rPr>
        <w:fldChar w:fldCharType="begin"/>
      </w:r>
      <w:r w:rsidR="00556B50" w:rsidRPr="60C765B4">
        <w:rPr>
          <w:rFonts w:eastAsia="Times New Roman" w:cs="Times New Roman"/>
          <w:b/>
          <w:color w:val="000000"/>
        </w:rPr>
        <w:instrText xml:space="preserve"> REF _Ref97281492 \h  \* MERGEFORMAT </w:instrText>
      </w:r>
      <w:r w:rsidR="00556B50" w:rsidRPr="60C765B4">
        <w:rPr>
          <w:rFonts w:eastAsia="Times New Roman" w:cs="Times New Roman"/>
          <w:b/>
          <w:color w:val="000000"/>
        </w:rPr>
      </w:r>
      <w:r w:rsidR="00556B50" w:rsidRPr="60C765B4">
        <w:rPr>
          <w:rFonts w:eastAsia="Times New Roman" w:cs="Times New Roman"/>
          <w:b/>
          <w:color w:val="000000"/>
        </w:rPr>
        <w:fldChar w:fldCharType="separate"/>
      </w:r>
      <w:r w:rsidR="00556B50" w:rsidRPr="00556B50">
        <w:rPr>
          <w:b/>
          <w:bCs/>
        </w:rPr>
        <w:t xml:space="preserve">Figure </w:t>
      </w:r>
      <w:r w:rsidR="00556B50" w:rsidRPr="00556B50">
        <w:rPr>
          <w:b/>
          <w:bCs/>
          <w:noProof/>
        </w:rPr>
        <w:t>2</w:t>
      </w:r>
      <w:r w:rsidR="00556B50" w:rsidRPr="60C765B4">
        <w:rPr>
          <w:rFonts w:eastAsia="Times New Roman" w:cs="Times New Roman"/>
          <w:b/>
          <w:color w:val="000000"/>
        </w:rPr>
        <w:fldChar w:fldCharType="end"/>
      </w:r>
      <w:r w:rsidR="00E65005" w:rsidRPr="7C246A0A">
        <w:rPr>
          <w:rFonts w:eastAsia="Times New Roman" w:cs="Times New Roman"/>
          <w:color w:val="000000"/>
        </w:rPr>
        <w:t xml:space="preserve"> shows a close</w:t>
      </w:r>
      <w:r w:rsidR="0098109A" w:rsidRPr="7C246A0A">
        <w:rPr>
          <w:rFonts w:eastAsia="Times New Roman" w:cs="Times New Roman"/>
          <w:color w:val="000000"/>
        </w:rPr>
        <w:t>-</w:t>
      </w:r>
      <w:r w:rsidR="00E65005" w:rsidRPr="7C246A0A">
        <w:rPr>
          <w:rFonts w:eastAsia="Times New Roman" w:cs="Times New Roman"/>
          <w:color w:val="000000"/>
        </w:rPr>
        <w:t>up view of the cover.</w:t>
      </w:r>
    </w:p>
    <w:p w14:paraId="23BD72A4" w14:textId="77777777" w:rsidR="00EA57AE" w:rsidRDefault="00EA57AE" w:rsidP="00356A31">
      <w:pPr>
        <w:rPr>
          <w:rFonts w:eastAsia="Times New Roman" w:cs="Times New Roman"/>
          <w:color w:val="000000"/>
        </w:rPr>
      </w:pPr>
    </w:p>
    <w:p w14:paraId="6DCD5E0F" w14:textId="3A70EB4C" w:rsidR="00356A31" w:rsidRDefault="00FD3966" w:rsidP="00356A31">
      <w:r>
        <w:rPr>
          <w:rFonts w:eastAsia="Times New Roman" w:cs="Times New Roman"/>
          <w:color w:val="000000"/>
        </w:rPr>
        <w:t xml:space="preserve">As </w:t>
      </w:r>
      <w:r w:rsidR="009D7C5A">
        <w:rPr>
          <w:rFonts w:eastAsia="Times New Roman" w:cs="Times New Roman"/>
          <w:color w:val="000000"/>
        </w:rPr>
        <w:t>of the</w:t>
      </w:r>
      <w:r w:rsidR="00B02965">
        <w:rPr>
          <w:rFonts w:eastAsia="Times New Roman" w:cs="Times New Roman"/>
          <w:color w:val="000000"/>
        </w:rPr>
        <w:t xml:space="preserve"> initial </w:t>
      </w:r>
      <w:r w:rsidR="006B37DC">
        <w:rPr>
          <w:rFonts w:eastAsia="Times New Roman" w:cs="Times New Roman"/>
          <w:color w:val="000000"/>
        </w:rPr>
        <w:t>design for the</w:t>
      </w:r>
      <w:r w:rsidR="00D01B1A">
        <w:rPr>
          <w:rFonts w:eastAsia="Times New Roman" w:cs="Times New Roman"/>
          <w:color w:val="000000"/>
        </w:rPr>
        <w:t xml:space="preserve"> UI home page</w:t>
      </w:r>
      <w:r w:rsidR="007C1209">
        <w:rPr>
          <w:rFonts w:eastAsia="Times New Roman" w:cs="Times New Roman"/>
          <w:color w:val="000000"/>
        </w:rPr>
        <w:t xml:space="preserve">, we plan to have the initial </w:t>
      </w:r>
      <w:r w:rsidR="005379E7">
        <w:rPr>
          <w:rFonts w:eastAsia="Times New Roman" w:cs="Times New Roman"/>
          <w:color w:val="000000"/>
        </w:rPr>
        <w:t>mockup</w:t>
      </w:r>
      <w:r w:rsidR="007C1209">
        <w:rPr>
          <w:rFonts w:eastAsia="Times New Roman" w:cs="Times New Roman"/>
          <w:color w:val="000000"/>
        </w:rPr>
        <w:t xml:space="preserve"> for</w:t>
      </w:r>
      <w:r w:rsidR="00E65005" w:rsidRPr="7C246A0A">
        <w:rPr>
          <w:rFonts w:eastAsia="Times New Roman" w:cs="Times New Roman"/>
          <w:color w:val="000000"/>
        </w:rPr>
        <w:t xml:space="preserve"> </w:t>
      </w:r>
      <w:r w:rsidR="00556B50" w:rsidRPr="60C765B4">
        <w:rPr>
          <w:rFonts w:eastAsia="Times New Roman" w:cs="Times New Roman"/>
          <w:b/>
          <w:color w:val="000000"/>
        </w:rPr>
        <w:fldChar w:fldCharType="begin"/>
      </w:r>
      <w:r w:rsidR="00556B50" w:rsidRPr="60C765B4">
        <w:rPr>
          <w:rFonts w:eastAsia="Times New Roman" w:cs="Times New Roman"/>
          <w:b/>
          <w:color w:val="000000"/>
        </w:rPr>
        <w:instrText xml:space="preserve"> REF _Ref97281508 \h  \* MERGEFORMAT </w:instrText>
      </w:r>
      <w:r w:rsidR="00556B50" w:rsidRPr="60C765B4">
        <w:rPr>
          <w:rFonts w:eastAsia="Times New Roman" w:cs="Times New Roman"/>
          <w:b/>
          <w:color w:val="000000"/>
        </w:rPr>
      </w:r>
      <w:r w:rsidR="00556B50" w:rsidRPr="60C765B4">
        <w:rPr>
          <w:rFonts w:eastAsia="Times New Roman" w:cs="Times New Roman"/>
          <w:b/>
          <w:color w:val="000000"/>
        </w:rPr>
        <w:fldChar w:fldCharType="separate"/>
      </w:r>
      <w:r w:rsidR="00556B50" w:rsidRPr="00556B50">
        <w:rPr>
          <w:b/>
          <w:bCs/>
        </w:rPr>
        <w:t xml:space="preserve">Figure </w:t>
      </w:r>
      <w:r w:rsidR="00556B50" w:rsidRPr="00556B50">
        <w:rPr>
          <w:b/>
          <w:bCs/>
          <w:noProof/>
        </w:rPr>
        <w:t>3</w:t>
      </w:r>
      <w:r w:rsidR="00556B50" w:rsidRPr="60C765B4">
        <w:rPr>
          <w:rFonts w:eastAsia="Times New Roman" w:cs="Times New Roman"/>
          <w:b/>
          <w:color w:val="000000"/>
        </w:rPr>
        <w:fldChar w:fldCharType="end"/>
      </w:r>
      <w:r w:rsidR="00356A31" w:rsidRPr="7C246A0A">
        <w:rPr>
          <w:rFonts w:eastAsia="Times New Roman" w:cs="Times New Roman"/>
          <w:b/>
          <w:color w:val="000000"/>
        </w:rPr>
        <w:t xml:space="preserve"> </w:t>
      </w:r>
      <w:r w:rsidR="00C63E37">
        <w:rPr>
          <w:rFonts w:eastAsia="Times New Roman" w:cs="Times New Roman"/>
          <w:color w:val="000000"/>
        </w:rPr>
        <w:t>to in</w:t>
      </w:r>
      <w:r w:rsidR="00F26539">
        <w:rPr>
          <w:rFonts w:eastAsia="Times New Roman" w:cs="Times New Roman"/>
          <w:color w:val="000000"/>
        </w:rPr>
        <w:t>spire</w:t>
      </w:r>
      <w:r w:rsidR="00356A31" w:rsidRPr="7C246A0A">
        <w:rPr>
          <w:rFonts w:eastAsia="Times New Roman" w:cs="Times New Roman"/>
          <w:color w:val="000000"/>
        </w:rPr>
        <w:t xml:space="preserve"> the </w:t>
      </w:r>
      <w:r w:rsidR="00346BE0">
        <w:rPr>
          <w:rFonts w:eastAsia="Times New Roman" w:cs="Times New Roman"/>
          <w:color w:val="000000"/>
        </w:rPr>
        <w:t>drafting for the whole</w:t>
      </w:r>
      <w:r w:rsidR="00356A31" w:rsidRPr="7C246A0A">
        <w:rPr>
          <w:rFonts w:eastAsia="Times New Roman" w:cs="Times New Roman"/>
          <w:color w:val="000000"/>
        </w:rPr>
        <w:t xml:space="preserve"> application</w:t>
      </w:r>
      <w:r w:rsidR="005379E7">
        <w:rPr>
          <w:rFonts w:eastAsia="Times New Roman" w:cs="Times New Roman"/>
          <w:color w:val="000000"/>
        </w:rPr>
        <w:t xml:space="preserve">. </w:t>
      </w:r>
      <w:r w:rsidR="00346BE0">
        <w:rPr>
          <w:rFonts w:eastAsia="Times New Roman" w:cs="Times New Roman"/>
          <w:color w:val="000000"/>
        </w:rPr>
        <w:t>T</w:t>
      </w:r>
      <w:r w:rsidR="00DD1025">
        <w:rPr>
          <w:rFonts w:eastAsia="Times New Roman" w:cs="Times New Roman"/>
          <w:color w:val="000000"/>
        </w:rPr>
        <w:t xml:space="preserve">he </w:t>
      </w:r>
      <w:r w:rsidR="00356A31" w:rsidRPr="7C246A0A">
        <w:rPr>
          <w:rFonts w:eastAsia="Times New Roman" w:cs="Times New Roman"/>
          <w:color w:val="000000"/>
        </w:rPr>
        <w:t xml:space="preserve">Live Bolt </w:t>
      </w:r>
      <w:r w:rsidR="00DD1025">
        <w:rPr>
          <w:rFonts w:eastAsia="Times New Roman" w:cs="Times New Roman"/>
          <w:color w:val="000000"/>
        </w:rPr>
        <w:t>application</w:t>
      </w:r>
      <w:r w:rsidR="0071234C">
        <w:rPr>
          <w:rFonts w:eastAsia="Times New Roman" w:cs="Times New Roman"/>
          <w:color w:val="000000"/>
        </w:rPr>
        <w:t xml:space="preserve"> design</w:t>
      </w:r>
      <w:r w:rsidR="00356A31" w:rsidRPr="7C246A0A">
        <w:rPr>
          <w:rFonts w:eastAsia="Times New Roman" w:cs="Times New Roman"/>
          <w:color w:val="000000"/>
        </w:rPr>
        <w:t xml:space="preserve"> will </w:t>
      </w:r>
      <w:r w:rsidR="00346BE0">
        <w:rPr>
          <w:rFonts w:eastAsia="Times New Roman" w:cs="Times New Roman"/>
          <w:color w:val="000000"/>
        </w:rPr>
        <w:t xml:space="preserve">take influence </w:t>
      </w:r>
      <w:r w:rsidR="0071234C">
        <w:rPr>
          <w:rFonts w:eastAsia="Times New Roman" w:cs="Times New Roman"/>
          <w:color w:val="000000"/>
        </w:rPr>
        <w:t xml:space="preserve">from existing </w:t>
      </w:r>
      <w:r w:rsidR="001D0E06">
        <w:rPr>
          <w:rFonts w:eastAsia="Times New Roman" w:cs="Times New Roman"/>
          <w:color w:val="000000"/>
        </w:rPr>
        <w:t xml:space="preserve">home access/ monitoring applications </w:t>
      </w:r>
      <w:r w:rsidR="00B40172">
        <w:rPr>
          <w:rFonts w:eastAsia="Times New Roman" w:cs="Times New Roman"/>
          <w:color w:val="000000"/>
        </w:rPr>
        <w:t>to formulate simplicity to the user</w:t>
      </w:r>
      <w:r w:rsidR="00356A31" w:rsidRPr="7C246A0A">
        <w:rPr>
          <w:rFonts w:eastAsia="Times New Roman" w:cs="Times New Roman"/>
          <w:color w:val="000000"/>
        </w:rPr>
        <w:t>.</w:t>
      </w:r>
    </w:p>
    <w:p w14:paraId="47264372" w14:textId="2C8E5183" w:rsidR="00C33796" w:rsidRPr="00C33796" w:rsidRDefault="00C3460A" w:rsidP="00356A31">
      <w:pPr>
        <w:keepNext/>
        <w:spacing w:after="360"/>
        <w:jc w:val="center"/>
        <w:rPr>
          <w:b/>
          <w:bCs/>
          <w:color w:val="000000"/>
          <w:sz w:val="26"/>
          <w:szCs w:val="26"/>
          <w:bdr w:val="none" w:sz="0" w:space="0" w:color="auto" w:frame="1"/>
        </w:rPr>
      </w:pPr>
      <w:r>
        <w:rPr>
          <w:b/>
          <w:bCs/>
          <w:noProof/>
          <w:color w:val="000000"/>
          <w:sz w:val="26"/>
          <w:szCs w:val="26"/>
          <w:bdr w:val="none" w:sz="0" w:space="0" w:color="auto" w:frame="1"/>
        </w:rPr>
        <w:drawing>
          <wp:inline distT="0" distB="0" distL="0" distR="0" wp14:anchorId="584EFB9F" wp14:editId="5F455319">
            <wp:extent cx="4605024" cy="4244340"/>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4989" cy="4253525"/>
                    </a:xfrm>
                    <a:prstGeom prst="rect">
                      <a:avLst/>
                    </a:prstGeom>
                    <a:noFill/>
                    <a:ln>
                      <a:noFill/>
                    </a:ln>
                  </pic:spPr>
                </pic:pic>
              </a:graphicData>
            </a:graphic>
          </wp:inline>
        </w:drawing>
      </w:r>
    </w:p>
    <w:p w14:paraId="240F00A9" w14:textId="28D4E144" w:rsidR="006513AD" w:rsidRPr="00850F86" w:rsidRDefault="00F00612" w:rsidP="00240B25">
      <w:pPr>
        <w:pStyle w:val="Caption"/>
        <w:jc w:val="center"/>
        <w:rPr>
          <w:sz w:val="24"/>
          <w:szCs w:val="24"/>
        </w:rPr>
      </w:pPr>
      <w:bookmarkStart w:id="106" w:name="_Ref97281462"/>
      <w:r w:rsidRPr="00850F86">
        <w:rPr>
          <w:sz w:val="24"/>
          <w:szCs w:val="24"/>
        </w:rPr>
        <w:t xml:space="preserve">Figure </w:t>
      </w:r>
      <w:r w:rsidRPr="00850F86">
        <w:rPr>
          <w:sz w:val="24"/>
          <w:szCs w:val="24"/>
        </w:rPr>
        <w:fldChar w:fldCharType="begin"/>
      </w:r>
      <w:r w:rsidRPr="00850F86">
        <w:rPr>
          <w:sz w:val="24"/>
          <w:szCs w:val="24"/>
        </w:rPr>
        <w:instrText>SEQ Figure \* ARABIC</w:instrText>
      </w:r>
      <w:r w:rsidRPr="00850F86">
        <w:rPr>
          <w:sz w:val="24"/>
          <w:szCs w:val="24"/>
        </w:rPr>
        <w:fldChar w:fldCharType="separate"/>
      </w:r>
      <w:r w:rsidR="001A0FFB">
        <w:rPr>
          <w:sz w:val="24"/>
          <w:szCs w:val="24"/>
        </w:rPr>
        <w:t>1</w:t>
      </w:r>
      <w:r w:rsidRPr="00850F86">
        <w:rPr>
          <w:sz w:val="24"/>
          <w:szCs w:val="24"/>
        </w:rPr>
        <w:fldChar w:fldCharType="end"/>
      </w:r>
      <w:bookmarkEnd w:id="105"/>
      <w:bookmarkEnd w:id="106"/>
      <w:r w:rsidR="0098109A">
        <w:rPr>
          <w:sz w:val="24"/>
          <w:szCs w:val="24"/>
        </w:rPr>
        <w:t>.</w:t>
      </w:r>
      <w:r w:rsidRPr="00850F86">
        <w:rPr>
          <w:sz w:val="24"/>
          <w:szCs w:val="24"/>
        </w:rPr>
        <w:t xml:space="preserve"> </w:t>
      </w:r>
      <w:r w:rsidR="00687AEB" w:rsidRPr="00850F86">
        <w:rPr>
          <w:sz w:val="24"/>
          <w:szCs w:val="24"/>
        </w:rPr>
        <w:t>Deadbolt</w:t>
      </w:r>
      <w:r w:rsidRPr="00850F86">
        <w:rPr>
          <w:sz w:val="24"/>
          <w:szCs w:val="24"/>
        </w:rPr>
        <w:t xml:space="preserve"> </w:t>
      </w:r>
      <w:r w:rsidR="000B766B" w:rsidRPr="00850F86">
        <w:rPr>
          <w:sz w:val="24"/>
          <w:szCs w:val="24"/>
        </w:rPr>
        <w:t>doorknob</w:t>
      </w:r>
      <w:r w:rsidRPr="00850F86">
        <w:rPr>
          <w:sz w:val="24"/>
          <w:szCs w:val="24"/>
        </w:rPr>
        <w:t xml:space="preserve"> cover, fitted onto a door lock</w:t>
      </w:r>
    </w:p>
    <w:p w14:paraId="66FE16F6" w14:textId="77777777" w:rsidR="006C53F8" w:rsidRDefault="00735D8B" w:rsidP="00D56C14">
      <w:pPr>
        <w:keepNext/>
        <w:jc w:val="center"/>
      </w:pPr>
      <w:r>
        <w:rPr>
          <w:i/>
          <w:iCs/>
          <w:noProof/>
          <w:color w:val="000000"/>
          <w:bdr w:val="none" w:sz="0" w:space="0" w:color="auto" w:frame="1"/>
        </w:rPr>
        <w:drawing>
          <wp:inline distT="0" distB="0" distL="0" distR="0" wp14:anchorId="7A0A2707" wp14:editId="2C61963C">
            <wp:extent cx="4392028" cy="3876763"/>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6080" cy="3924473"/>
                    </a:xfrm>
                    <a:prstGeom prst="rect">
                      <a:avLst/>
                    </a:prstGeom>
                    <a:noFill/>
                    <a:ln>
                      <a:noFill/>
                    </a:ln>
                  </pic:spPr>
                </pic:pic>
              </a:graphicData>
            </a:graphic>
          </wp:inline>
        </w:drawing>
      </w:r>
    </w:p>
    <w:p w14:paraId="32D01967" w14:textId="6768AF7E" w:rsidR="00735D8B" w:rsidRPr="00850F86" w:rsidRDefault="006C53F8" w:rsidP="00240B25">
      <w:pPr>
        <w:pStyle w:val="Caption"/>
        <w:jc w:val="center"/>
        <w:rPr>
          <w:i w:val="0"/>
          <w:sz w:val="24"/>
          <w:szCs w:val="24"/>
        </w:rPr>
      </w:pPr>
      <w:bookmarkStart w:id="107" w:name="_Ref97281492"/>
      <w:r w:rsidRPr="00850F86">
        <w:rPr>
          <w:sz w:val="24"/>
          <w:szCs w:val="24"/>
        </w:rPr>
        <w:t xml:space="preserve">Figure </w:t>
      </w:r>
      <w:r w:rsidRPr="00850F86">
        <w:rPr>
          <w:sz w:val="24"/>
          <w:szCs w:val="24"/>
        </w:rPr>
        <w:fldChar w:fldCharType="begin"/>
      </w:r>
      <w:r w:rsidRPr="00850F86">
        <w:rPr>
          <w:sz w:val="24"/>
          <w:szCs w:val="24"/>
        </w:rPr>
        <w:instrText>SEQ Figure \* ARABIC</w:instrText>
      </w:r>
      <w:r w:rsidRPr="00850F86">
        <w:rPr>
          <w:sz w:val="24"/>
          <w:szCs w:val="24"/>
        </w:rPr>
        <w:fldChar w:fldCharType="separate"/>
      </w:r>
      <w:r w:rsidR="001A0FFB">
        <w:rPr>
          <w:sz w:val="24"/>
          <w:szCs w:val="24"/>
        </w:rPr>
        <w:t>2</w:t>
      </w:r>
      <w:r w:rsidRPr="00850F86">
        <w:rPr>
          <w:sz w:val="24"/>
          <w:szCs w:val="24"/>
        </w:rPr>
        <w:fldChar w:fldCharType="end"/>
      </w:r>
      <w:bookmarkEnd w:id="107"/>
      <w:r w:rsidR="0098109A">
        <w:rPr>
          <w:sz w:val="24"/>
          <w:szCs w:val="24"/>
        </w:rPr>
        <w:t>.</w:t>
      </w:r>
      <w:r w:rsidRPr="00850F86">
        <w:rPr>
          <w:sz w:val="24"/>
          <w:szCs w:val="24"/>
        </w:rPr>
        <w:t xml:space="preserve"> Frontal view of the </w:t>
      </w:r>
      <w:r w:rsidR="00687AEB" w:rsidRPr="00850F86">
        <w:rPr>
          <w:sz w:val="24"/>
          <w:szCs w:val="24"/>
        </w:rPr>
        <w:t>Doorknob</w:t>
      </w:r>
      <w:r w:rsidRPr="00850F86">
        <w:rPr>
          <w:sz w:val="24"/>
          <w:szCs w:val="24"/>
        </w:rPr>
        <w:t xml:space="preserve"> Cover</w:t>
      </w:r>
    </w:p>
    <w:p w14:paraId="509D62A3" w14:textId="77777777" w:rsidR="00240B25" w:rsidRDefault="006C53F8" w:rsidP="00D56C14">
      <w:pPr>
        <w:keepNext/>
        <w:jc w:val="center"/>
      </w:pPr>
      <w:r>
        <w:rPr>
          <w:i/>
          <w:iCs/>
          <w:noProof/>
          <w:color w:val="000000"/>
          <w:bdr w:val="none" w:sz="0" w:space="0" w:color="auto" w:frame="1"/>
        </w:rPr>
        <w:drawing>
          <wp:inline distT="0" distB="0" distL="0" distR="0" wp14:anchorId="4620A713" wp14:editId="17281C78">
            <wp:extent cx="5153025" cy="3600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53025" cy="3600450"/>
                    </a:xfrm>
                    <a:prstGeom prst="rect">
                      <a:avLst/>
                    </a:prstGeom>
                    <a:noFill/>
                    <a:ln>
                      <a:noFill/>
                    </a:ln>
                  </pic:spPr>
                </pic:pic>
              </a:graphicData>
            </a:graphic>
          </wp:inline>
        </w:drawing>
      </w:r>
    </w:p>
    <w:p w14:paraId="531ABD88" w14:textId="3EA5E95A" w:rsidR="00735D8B" w:rsidRPr="00850F86" w:rsidRDefault="00240B25" w:rsidP="00240B25">
      <w:pPr>
        <w:pStyle w:val="Caption"/>
        <w:jc w:val="center"/>
        <w:rPr>
          <w:sz w:val="24"/>
          <w:szCs w:val="24"/>
        </w:rPr>
      </w:pPr>
      <w:bookmarkStart w:id="108" w:name="_Ref97281508"/>
      <w:r w:rsidRPr="00850F86">
        <w:rPr>
          <w:sz w:val="24"/>
          <w:szCs w:val="24"/>
        </w:rPr>
        <w:t xml:space="preserve">Figure </w:t>
      </w:r>
      <w:r w:rsidRPr="00850F86">
        <w:rPr>
          <w:sz w:val="24"/>
          <w:szCs w:val="24"/>
        </w:rPr>
        <w:fldChar w:fldCharType="begin"/>
      </w:r>
      <w:r w:rsidRPr="00850F86">
        <w:rPr>
          <w:sz w:val="24"/>
          <w:szCs w:val="24"/>
        </w:rPr>
        <w:instrText>SEQ Figure \* ARABIC</w:instrText>
      </w:r>
      <w:r w:rsidRPr="00850F86">
        <w:rPr>
          <w:sz w:val="24"/>
          <w:szCs w:val="24"/>
        </w:rPr>
        <w:fldChar w:fldCharType="separate"/>
      </w:r>
      <w:r w:rsidR="001A0FFB">
        <w:rPr>
          <w:sz w:val="24"/>
          <w:szCs w:val="24"/>
        </w:rPr>
        <w:t>3</w:t>
      </w:r>
      <w:r w:rsidRPr="00850F86">
        <w:rPr>
          <w:sz w:val="24"/>
          <w:szCs w:val="24"/>
        </w:rPr>
        <w:fldChar w:fldCharType="end"/>
      </w:r>
      <w:bookmarkEnd w:id="108"/>
      <w:r w:rsidR="0098109A">
        <w:rPr>
          <w:sz w:val="24"/>
          <w:szCs w:val="24"/>
        </w:rPr>
        <w:t>.</w:t>
      </w:r>
      <w:r w:rsidRPr="00850F86">
        <w:rPr>
          <w:sz w:val="24"/>
          <w:szCs w:val="24"/>
        </w:rPr>
        <w:t xml:space="preserve"> Initial Sketch of Application Main Interface</w:t>
      </w:r>
    </w:p>
    <w:p w14:paraId="54FD1437" w14:textId="77777777" w:rsidR="00136AAF" w:rsidRPr="00136AAF" w:rsidRDefault="00136AAF" w:rsidP="00136AAF"/>
    <w:p w14:paraId="38460DF6" w14:textId="34DADB93" w:rsidR="006118D2" w:rsidRDefault="006118D2" w:rsidP="00D56C14">
      <w:pPr>
        <w:pStyle w:val="HeadingSD1"/>
      </w:pPr>
      <w:bookmarkStart w:id="109" w:name="_Toc96678551"/>
      <w:bookmarkStart w:id="110" w:name="_Toc96678553"/>
      <w:bookmarkStart w:id="111" w:name="_Toc99096621"/>
      <w:r>
        <w:t>6 Software Design Details</w:t>
      </w:r>
      <w:bookmarkEnd w:id="109"/>
      <w:bookmarkEnd w:id="111"/>
    </w:p>
    <w:p w14:paraId="6E18D1A4" w14:textId="20FACC1B" w:rsidR="00D215B5" w:rsidRDefault="1CC5138A" w:rsidP="00D56C14">
      <w:pPr>
        <w:pStyle w:val="HeadingSD1"/>
      </w:pPr>
      <w:bookmarkStart w:id="112" w:name="_Toc99096622"/>
      <w:bookmarkEnd w:id="110"/>
      <w:r>
        <w:t>6</w:t>
      </w:r>
      <w:r w:rsidR="7D6097D7" w:rsidRPr="00F969CE">
        <w:t>.1 Initial Design Architecture</w:t>
      </w:r>
      <w:bookmarkEnd w:id="112"/>
    </w:p>
    <w:p w14:paraId="7CD1BB70" w14:textId="04105C4D" w:rsidR="7D6097D7" w:rsidRDefault="00B30B55" w:rsidP="00D56C14">
      <w:r w:rsidRPr="00B30B55">
        <w:t xml:space="preserve">The initial design for the logic of the mobile application is displayed in the flowchart below. When the user first opens the app, they are asked to either log in with their account credentials or create a new account. </w:t>
      </w:r>
      <w:r w:rsidR="009F56E6" w:rsidRPr="00B30B55">
        <w:t>To</w:t>
      </w:r>
      <w:r w:rsidRPr="00B30B55">
        <w:t xml:space="preserve"> create an account, a valid email address is required as well as providing their phone number for alerts. A confirmation email is sent to their account after creating the account, to ensure that the account information is secure. Once they successfully login, the user is sent to the home page and can use the app.</w:t>
      </w:r>
    </w:p>
    <w:p w14:paraId="38B5D645" w14:textId="36709133" w:rsidR="11AB6CEE" w:rsidRDefault="11AB6CEE"/>
    <w:p w14:paraId="74B9976D" w14:textId="7970CD4D" w:rsidR="00B30B55" w:rsidRDefault="00B30B55" w:rsidP="00D56C14">
      <w:r w:rsidRPr="00B30B55">
        <w:t>The primary function of this application is the ability to disable the lock via RFID or PIN number. Additionally, the user will be able to access a log of previous lock and unlock attempts by logging in to their account. The application will be available on both Android and iOS, with the iOS version utilizing the facial recognition hardware present in newer iPhones for easier access control.</w:t>
      </w:r>
    </w:p>
    <w:p w14:paraId="45841B57" w14:textId="5201E4B1" w:rsidR="00FB2359" w:rsidRDefault="00FB2359" w:rsidP="00D56C14">
      <w:r w:rsidRPr="00FB2359">
        <w:t>Another planned feature is the ability to enable GPS proximity unlocking which will track the location of the user’s phone and disable the lock when it is determined that the user is outside the door. This feature is heavily inspired by a similar function of the previously mentioned August Smart Lock, which uses both Bluetooth and GPS technologies to track the user’s device when leaving the house. To protect the user’s privacy, our application will only use this feature once the user enables it.</w:t>
      </w:r>
    </w:p>
    <w:p w14:paraId="38F1635F" w14:textId="3ED8E32D" w:rsidR="7D6097D7" w:rsidRDefault="0548F1ED" w:rsidP="00D56C14">
      <w:r>
        <w:rPr>
          <w:noProof/>
        </w:rPr>
        <w:drawing>
          <wp:inline distT="0" distB="0" distL="0" distR="0" wp14:anchorId="2D74E609" wp14:editId="2E727EC6">
            <wp:extent cx="4970006" cy="5486400"/>
            <wp:effectExtent l="0" t="0" r="0" b="0"/>
            <wp:docPr id="2051037450" name="Picture 205103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037450"/>
                    <pic:cNvPicPr/>
                  </pic:nvPicPr>
                  <pic:blipFill>
                    <a:blip r:embed="rId15" cstate="print">
                      <a:extLst>
                        <a:ext uri="{28A0092B-C50C-407E-A947-70E740481C1C}">
                          <a14:useLocalDpi xmlns:a14="http://schemas.microsoft.com/office/drawing/2010/main" val="0"/>
                        </a:ext>
                      </a:extLst>
                    </a:blip>
                    <a:srcRect r="1325" b="16035"/>
                    <a:stretch>
                      <a:fillRect/>
                    </a:stretch>
                  </pic:blipFill>
                  <pic:spPr>
                    <a:xfrm>
                      <a:off x="0" y="0"/>
                      <a:ext cx="4970006" cy="5486400"/>
                    </a:xfrm>
                    <a:prstGeom prst="rect">
                      <a:avLst/>
                    </a:prstGeom>
                  </pic:spPr>
                </pic:pic>
              </a:graphicData>
            </a:graphic>
          </wp:inline>
        </w:drawing>
      </w:r>
    </w:p>
    <w:p w14:paraId="659DF82E" w14:textId="0A947897" w:rsidR="7D6097D7" w:rsidRDefault="006118D2" w:rsidP="00D56C14">
      <w:pPr>
        <w:pStyle w:val="HeadingSD1"/>
      </w:pPr>
      <w:bookmarkStart w:id="113" w:name="_Toc99096623"/>
      <w:r>
        <w:t>6</w:t>
      </w:r>
      <w:r w:rsidR="7D6097D7" w:rsidRPr="7D6097D7">
        <w:t xml:space="preserve">.2 Mobile Application </w:t>
      </w:r>
      <w:r w:rsidR="7C5524B9">
        <w:t>Pros and Cons</w:t>
      </w:r>
      <w:bookmarkEnd w:id="113"/>
    </w:p>
    <w:p w14:paraId="4B12BF59" w14:textId="5F755756" w:rsidR="00FB2359" w:rsidRDefault="00FB2359" w:rsidP="00D56C14">
      <w:r w:rsidRPr="00FB2359">
        <w:t>While the decision to include a companion app to Live Bolt was a simple one, there are many kinds of mobile application frameworks to use, each with different combinations of various technologies. This section will give some information on some commonly used full stack applications, as well as any advantages and disadvantages that would come from using those technologies for our application.</w:t>
      </w:r>
    </w:p>
    <w:p w14:paraId="2EE187EA" w14:textId="77777777" w:rsidR="003F74A4" w:rsidRDefault="003F74A4" w:rsidP="00D56C14"/>
    <w:p w14:paraId="029932E2" w14:textId="554E56B3" w:rsidR="7D6097D7" w:rsidRDefault="006118D2" w:rsidP="00D56C14">
      <w:pPr>
        <w:pStyle w:val="HeadingSD1"/>
      </w:pPr>
      <w:bookmarkStart w:id="114" w:name="_Toc99096624"/>
      <w:r>
        <w:t>6</w:t>
      </w:r>
      <w:r w:rsidR="00FB2359">
        <w:t xml:space="preserve">.2.1 </w:t>
      </w:r>
      <w:r w:rsidR="7D6097D7" w:rsidRPr="7D6097D7">
        <w:t>LAMP Stack</w:t>
      </w:r>
      <w:bookmarkEnd w:id="114"/>
    </w:p>
    <w:p w14:paraId="25F66ADE" w14:textId="55E4E723" w:rsidR="00FB2359" w:rsidRDefault="00FB2359" w:rsidP="00D56C14">
      <w:r w:rsidRPr="00FB2359">
        <w:t xml:space="preserve">A LAMP stack is a full stack application comprised of a Linux operating system, an Apache web server, a MySQL database, and can use either Python or PHP as its programming language. Some team members have had experience creating a LAMP stack, so the learning curve would not be as </w:t>
      </w:r>
      <w:r w:rsidR="17C74A97">
        <w:t>high</w:t>
      </w:r>
      <w:r w:rsidRPr="00FB2359">
        <w:t xml:space="preserve"> as </w:t>
      </w:r>
      <w:r w:rsidR="17C74A97">
        <w:t xml:space="preserve">opposed to using </w:t>
      </w:r>
      <w:r w:rsidRPr="00FB2359">
        <w:t xml:space="preserve">a </w:t>
      </w:r>
      <w:r w:rsidR="17C74A97">
        <w:t>more complex</w:t>
      </w:r>
      <w:r w:rsidRPr="00FB2359">
        <w:t xml:space="preserve"> stack</w:t>
      </w:r>
      <w:r w:rsidR="17C74A97">
        <w:t xml:space="preserve"> type.</w:t>
      </w:r>
      <w:r w:rsidRPr="00FB2359">
        <w:t xml:space="preserve"> Python as a programming language is very simple to use and has no shortage of support libraries to use. However, Python completely lacks any sort of native mobile framework to use for our application. If we were to use a LAMP stack, we would need to use a framework that has cross-platform functionality such as Kivy or BeeWare. Another problem is the difficulty that comes from using two programming languages when creating the application, Python/PHP for the server-side and JavaScript for the client-side. Switching between two languages can add some unexpected challenges for us on the software end that could be resolved by using a different type of stack.</w:t>
      </w:r>
    </w:p>
    <w:p w14:paraId="1C77F792" w14:textId="77777777" w:rsidR="003F74A4" w:rsidRDefault="003F74A4" w:rsidP="00D56C14"/>
    <w:p w14:paraId="3DE9DFCC" w14:textId="0514C811" w:rsidR="7D6097D7" w:rsidRDefault="006118D2" w:rsidP="00D56C14">
      <w:pPr>
        <w:pStyle w:val="HeadingSD1"/>
      </w:pPr>
      <w:bookmarkStart w:id="115" w:name="_Toc99096625"/>
      <w:r>
        <w:t>6</w:t>
      </w:r>
      <w:r w:rsidR="00FB2359">
        <w:t xml:space="preserve">.2.2 </w:t>
      </w:r>
      <w:r w:rsidR="7D6097D7" w:rsidRPr="7D6097D7">
        <w:t>MERN Stack</w:t>
      </w:r>
      <w:bookmarkEnd w:id="115"/>
    </w:p>
    <w:p w14:paraId="0DDB49B0" w14:textId="5984CC60" w:rsidR="00FB2359" w:rsidRDefault="00FB2359" w:rsidP="00D56C14">
      <w:r w:rsidRPr="00FB2359">
        <w:t>On the other hand, a MERN stack uses Node.js as its runtime environment and Express.js as its server-side framework. React is used as the client-side framework with a MongoDB database. Since MongoDB is a NoSQL database, it does not use schemas, but instead stores entries as binary JSON objects. This gives us an additional measure of flexibility when creating our database of users. Using React as the JavaScript library has its benefits as well, with the React Native framework being well suited for mobile development. Since Node.js uses JavaScript for the backend, our team only needs to use a single programming language for our application. This will reduce the time needed to learn any new technologies since anyone with a solid grasp of JavaScript will be able to contribute to the development process. This also applies to Express since it is simply a web framework built off Node.js.</w:t>
      </w:r>
    </w:p>
    <w:p w14:paraId="24480964" w14:textId="77777777" w:rsidR="003F74A4" w:rsidRDefault="003F74A4" w:rsidP="00D56C14"/>
    <w:p w14:paraId="3DFE8E20" w14:textId="7B7C8C5C" w:rsidR="7D6097D7" w:rsidRDefault="006118D2" w:rsidP="00D56C14">
      <w:pPr>
        <w:pStyle w:val="HeadingSD1"/>
      </w:pPr>
      <w:bookmarkStart w:id="116" w:name="_Toc99096626"/>
      <w:r>
        <w:t>6</w:t>
      </w:r>
      <w:r w:rsidR="00FB2359">
        <w:t xml:space="preserve">.2.3 </w:t>
      </w:r>
      <w:r w:rsidR="7D6097D7" w:rsidRPr="7D6097D7">
        <w:t>MEAN Stack</w:t>
      </w:r>
      <w:bookmarkEnd w:id="116"/>
    </w:p>
    <w:p w14:paraId="1962C29A" w14:textId="4CEF0112" w:rsidR="7D6097D7" w:rsidRDefault="00FB2359" w:rsidP="00D56C14">
      <w:r w:rsidRPr="00FB2359">
        <w:t>A MEAN stack is very similar to the previously mentioned MERN stack but uses AngularJS as its framework instead of React. AngularJS differs from React by being an actual MVC framework, opposed to React simply being a JavaScript library. Instead of using components like React, Angular uses directives to teach the browser new syntax. Angular is also continuously maintained by Google, ensuring that there are many resources at our disposal if we plan to use this framework. Angular also uses HTML in its development process, which some team members already have experience working with. However, this makes the learning curve of Angular much steeper when compared to React, which was designed to only use JavaScript.</w:t>
      </w:r>
    </w:p>
    <w:p w14:paraId="5E41B31D" w14:textId="77777777" w:rsidR="003F74A4" w:rsidRDefault="003F74A4" w:rsidP="00D56C14"/>
    <w:p w14:paraId="2E24A825" w14:textId="6F9ADF4F" w:rsidR="7D6097D7" w:rsidRDefault="006118D2" w:rsidP="00D56C14">
      <w:pPr>
        <w:pStyle w:val="HeadingSD1"/>
      </w:pPr>
      <w:bookmarkStart w:id="117" w:name="_Toc99096627"/>
      <w:r>
        <w:t>6</w:t>
      </w:r>
      <w:r w:rsidR="7D6097D7" w:rsidRPr="7D6097D7">
        <w:t>.</w:t>
      </w:r>
      <w:r w:rsidR="00FB2359">
        <w:t>3</w:t>
      </w:r>
      <w:r w:rsidR="7D6097D7" w:rsidRPr="7D6097D7">
        <w:t xml:space="preserve"> </w:t>
      </w:r>
      <w:r w:rsidR="0EC5BE52">
        <w:t>UX</w:t>
      </w:r>
      <w:r w:rsidR="7D6097D7" w:rsidRPr="7D6097D7">
        <w:t xml:space="preserve"> Design</w:t>
      </w:r>
      <w:bookmarkEnd w:id="117"/>
    </w:p>
    <w:p w14:paraId="36D79C57" w14:textId="690FD4B7" w:rsidR="473149AD" w:rsidRDefault="70B55159" w:rsidP="00D56C14">
      <w:r>
        <w:t xml:space="preserve">When designing our user experience, our team’s </w:t>
      </w:r>
      <w:r w:rsidR="42654CC9">
        <w:t>philosophy was focused on</w:t>
      </w:r>
      <w:r>
        <w:t xml:space="preserve"> </w:t>
      </w:r>
      <w:r w:rsidR="01878A88">
        <w:t xml:space="preserve">readability and consistency. </w:t>
      </w:r>
      <w:r w:rsidR="21C21896">
        <w:t xml:space="preserve">Our aim was to create an app that felt like a natural extension of the capabilities of the physical Live Bolt. </w:t>
      </w:r>
      <w:r w:rsidR="610C0DC6">
        <w:t>We initially considered creating a web application instead of a published mobile app in order to save time on development. However, there are many issues to consider when creating a web app meant to be accessed by phones. Since many phones have unique screen sizes, the native web app would have to adjust to every screen size in order to provide consistency. This would be difficult to achieve without using a CSS library that automatically scales UI elements, such as Bootstrap. Even so, our team determined that using a native web app was not worth the tradeoff in customizability. T</w:t>
      </w:r>
      <w:r w:rsidR="544F3671">
        <w:t>here</w:t>
      </w:r>
      <w:r w:rsidR="68AC9B55">
        <w:t xml:space="preserve"> are many smart lock companion apps on both the Google Play Store and the App Store, so we desired to create an experience that would be immediately recognizable and unique for the consumer.</w:t>
      </w:r>
    </w:p>
    <w:p w14:paraId="14D7C5EE" w14:textId="329047FA" w:rsidR="301CC872" w:rsidRDefault="301CC872" w:rsidP="301CC872">
      <w:pPr>
        <w:rPr>
          <w:rFonts w:eastAsia="Calibri" w:cs="Arial"/>
        </w:rPr>
      </w:pPr>
    </w:p>
    <w:p w14:paraId="792099B5" w14:textId="505E15DA" w:rsidR="34133C20" w:rsidRDefault="10D0F9F2" w:rsidP="00D56C14">
      <w:pPr>
        <w:rPr>
          <w:rFonts w:eastAsia="Calibri" w:cs="Arial"/>
        </w:rPr>
      </w:pPr>
      <w:r w:rsidRPr="10D0F9F2">
        <w:rPr>
          <w:rFonts w:eastAsia="Calibri" w:cs="Arial"/>
        </w:rPr>
        <w:t xml:space="preserve">Even so, </w:t>
      </w:r>
      <w:r w:rsidR="08061308" w:rsidRPr="08061308">
        <w:rPr>
          <w:rFonts w:eastAsia="Calibri" w:cs="Arial"/>
        </w:rPr>
        <w:t xml:space="preserve">original </w:t>
      </w:r>
      <w:r w:rsidR="0E0A8358" w:rsidRPr="0E0A8358">
        <w:rPr>
          <w:rFonts w:eastAsia="Calibri" w:cs="Arial"/>
        </w:rPr>
        <w:t>ideas</w:t>
      </w:r>
      <w:r w:rsidR="16BE9FC5" w:rsidRPr="16BE9FC5">
        <w:rPr>
          <w:rFonts w:eastAsia="Calibri" w:cs="Arial"/>
        </w:rPr>
        <w:t xml:space="preserve"> are </w:t>
      </w:r>
      <w:r w:rsidR="4776C8D2" w:rsidRPr="4776C8D2">
        <w:rPr>
          <w:rFonts w:eastAsia="Calibri" w:cs="Arial"/>
        </w:rPr>
        <w:t>exceedingly rare to come by</w:t>
      </w:r>
      <w:r w:rsidR="19B0B220" w:rsidRPr="19B0B220">
        <w:rPr>
          <w:rFonts w:eastAsia="Calibri" w:cs="Arial"/>
        </w:rPr>
        <w:t>.</w:t>
      </w:r>
      <w:r w:rsidR="3B04DD66" w:rsidRPr="3B04DD66">
        <w:rPr>
          <w:rFonts w:eastAsia="Calibri" w:cs="Arial"/>
        </w:rPr>
        <w:t xml:space="preserve"> </w:t>
      </w:r>
      <w:r w:rsidR="6AAA59A7" w:rsidRPr="6AAA59A7">
        <w:rPr>
          <w:rFonts w:eastAsia="Calibri" w:cs="Arial"/>
        </w:rPr>
        <w:t xml:space="preserve">During </w:t>
      </w:r>
      <w:r w:rsidR="38D76472" w:rsidRPr="38D76472">
        <w:rPr>
          <w:rFonts w:eastAsia="Calibri" w:cs="Arial"/>
        </w:rPr>
        <w:t xml:space="preserve">the design </w:t>
      </w:r>
      <w:r w:rsidR="603658FC" w:rsidRPr="603658FC">
        <w:rPr>
          <w:rFonts w:eastAsia="Calibri" w:cs="Arial"/>
        </w:rPr>
        <w:t xml:space="preserve">process, our team </w:t>
      </w:r>
      <w:r w:rsidR="5A8060B8" w:rsidRPr="5A8060B8">
        <w:rPr>
          <w:rFonts w:eastAsia="Calibri" w:cs="Arial"/>
        </w:rPr>
        <w:t xml:space="preserve">studied apps of </w:t>
      </w:r>
      <w:r w:rsidR="58D4B646" w:rsidRPr="58D4B646">
        <w:rPr>
          <w:rFonts w:eastAsia="Calibri" w:cs="Arial"/>
        </w:rPr>
        <w:t xml:space="preserve">various </w:t>
      </w:r>
      <w:r w:rsidR="317CB228" w:rsidRPr="317CB228">
        <w:rPr>
          <w:rFonts w:eastAsia="Calibri" w:cs="Arial"/>
        </w:rPr>
        <w:t>functions</w:t>
      </w:r>
      <w:r w:rsidR="58D4B646" w:rsidRPr="58D4B646">
        <w:rPr>
          <w:rFonts w:eastAsia="Calibri" w:cs="Arial"/>
        </w:rPr>
        <w:t xml:space="preserve">, on both the </w:t>
      </w:r>
      <w:r w:rsidR="1E122ED2" w:rsidRPr="1E122ED2">
        <w:rPr>
          <w:rFonts w:eastAsia="Calibri" w:cs="Arial"/>
        </w:rPr>
        <w:t xml:space="preserve">App Store and </w:t>
      </w:r>
      <w:r w:rsidR="634FA75D" w:rsidRPr="634FA75D">
        <w:rPr>
          <w:rFonts w:eastAsia="Calibri" w:cs="Arial"/>
        </w:rPr>
        <w:t>Google Play Store.</w:t>
      </w:r>
      <w:r w:rsidR="73C1BF64" w:rsidRPr="73C1BF64">
        <w:rPr>
          <w:rFonts w:eastAsia="Calibri" w:cs="Arial"/>
        </w:rPr>
        <w:t xml:space="preserve"> Most, if not all, apps use the same core principles and tools when it comes to </w:t>
      </w:r>
      <w:r w:rsidR="6BEC2F04" w:rsidRPr="6BEC2F04">
        <w:rPr>
          <w:rFonts w:eastAsia="Calibri" w:cs="Arial"/>
        </w:rPr>
        <w:t xml:space="preserve">the user </w:t>
      </w:r>
      <w:r w:rsidR="6AACB787" w:rsidRPr="6AACB787">
        <w:rPr>
          <w:rFonts w:eastAsia="Calibri" w:cs="Arial"/>
        </w:rPr>
        <w:t>experience.</w:t>
      </w:r>
      <w:r w:rsidR="73C1BF64" w:rsidRPr="73C1BF64">
        <w:rPr>
          <w:rFonts w:eastAsia="Calibri" w:cs="Arial"/>
        </w:rPr>
        <w:t xml:space="preserve"> </w:t>
      </w:r>
      <w:r w:rsidR="73F57A81" w:rsidRPr="73F57A81">
        <w:rPr>
          <w:rFonts w:eastAsia="Calibri" w:cs="Arial"/>
        </w:rPr>
        <w:t xml:space="preserve">Above all, apps </w:t>
      </w:r>
      <w:r w:rsidR="2A213595" w:rsidRPr="2A213595">
        <w:rPr>
          <w:rFonts w:eastAsia="Calibri" w:cs="Arial"/>
        </w:rPr>
        <w:t xml:space="preserve">that </w:t>
      </w:r>
      <w:r w:rsidR="6B54604E" w:rsidRPr="6B54604E">
        <w:rPr>
          <w:rFonts w:eastAsia="Calibri" w:cs="Arial"/>
        </w:rPr>
        <w:t xml:space="preserve">are considered to have </w:t>
      </w:r>
      <w:r w:rsidR="70C7F254" w:rsidRPr="70C7F254">
        <w:rPr>
          <w:rFonts w:eastAsia="Calibri" w:cs="Arial"/>
        </w:rPr>
        <w:t xml:space="preserve">good UX </w:t>
      </w:r>
      <w:r w:rsidR="614A01E7" w:rsidRPr="614A01E7">
        <w:rPr>
          <w:rFonts w:eastAsia="Calibri" w:cs="Arial"/>
        </w:rPr>
        <w:t>design</w:t>
      </w:r>
      <w:r w:rsidR="7A64BC05" w:rsidRPr="7A64BC05">
        <w:rPr>
          <w:rFonts w:eastAsia="Calibri" w:cs="Arial"/>
        </w:rPr>
        <w:t xml:space="preserve"> are created with the user first and foremost. The user must be able to navigate the app </w:t>
      </w:r>
      <w:r w:rsidR="12A54130" w:rsidRPr="12A54130">
        <w:rPr>
          <w:rFonts w:eastAsia="Calibri" w:cs="Arial"/>
        </w:rPr>
        <w:t>without being confused or overwhelmed by its layout</w:t>
      </w:r>
      <w:r w:rsidR="7F0D8D86" w:rsidRPr="7F0D8D86">
        <w:rPr>
          <w:rFonts w:eastAsia="Calibri" w:cs="Arial"/>
        </w:rPr>
        <w:t xml:space="preserve"> and any</w:t>
      </w:r>
      <w:r w:rsidR="12A54130" w:rsidRPr="12A54130">
        <w:rPr>
          <w:rFonts w:eastAsia="Calibri" w:cs="Arial"/>
        </w:rPr>
        <w:t xml:space="preserve"> interactive elements must be clearly defined such that</w:t>
      </w:r>
      <w:r w:rsidR="3392FAFD" w:rsidRPr="3392FAFD">
        <w:rPr>
          <w:rFonts w:eastAsia="Calibri" w:cs="Arial"/>
        </w:rPr>
        <w:t xml:space="preserve"> the </w:t>
      </w:r>
      <w:r w:rsidR="12A54130" w:rsidRPr="12A54130">
        <w:rPr>
          <w:rFonts w:eastAsia="Calibri" w:cs="Arial"/>
        </w:rPr>
        <w:t xml:space="preserve">user immediately knows that </w:t>
      </w:r>
      <w:r w:rsidR="7F0D8D86" w:rsidRPr="7F0D8D86">
        <w:rPr>
          <w:rFonts w:eastAsia="Calibri" w:cs="Arial"/>
        </w:rPr>
        <w:t>they can interact with them. Adhering to such accessibility principles ensures that users are not excluded from using our app for any reason.</w:t>
      </w:r>
    </w:p>
    <w:p w14:paraId="17FFCD40" w14:textId="505E15DA" w:rsidR="3A97B989" w:rsidRDefault="3A97B989" w:rsidP="3A97B989">
      <w:pPr>
        <w:rPr>
          <w:rFonts w:eastAsia="Calibri" w:cs="Arial"/>
        </w:rPr>
      </w:pPr>
    </w:p>
    <w:p w14:paraId="1A2D1ED5" w14:textId="270B8899" w:rsidR="7F0D8D86" w:rsidRDefault="7F0D8D86" w:rsidP="7F0D8D86">
      <w:pPr>
        <w:rPr>
          <w:rFonts w:eastAsia="Calibri" w:cs="Arial"/>
        </w:rPr>
      </w:pPr>
      <w:r w:rsidRPr="653A8647">
        <w:rPr>
          <w:rFonts w:eastAsia="Calibri" w:cs="Arial"/>
        </w:rPr>
        <w:t xml:space="preserve">As mentioned in Section 3.1, many smart locks nowadays come with their own companion apps. </w:t>
      </w:r>
      <w:r w:rsidR="78DABDF3" w:rsidRPr="78DABDF3">
        <w:rPr>
          <w:rFonts w:eastAsia="Calibri" w:cs="Arial"/>
        </w:rPr>
        <w:t>For example, products</w:t>
      </w:r>
      <w:r w:rsidRPr="653A8647">
        <w:rPr>
          <w:rFonts w:eastAsia="Calibri" w:cs="Arial"/>
        </w:rPr>
        <w:t xml:space="preserve"> such as the August Smart Lock and </w:t>
      </w:r>
      <w:r w:rsidR="55BE8F13" w:rsidRPr="653A8647">
        <w:rPr>
          <w:rFonts w:eastAsia="Calibri" w:cs="Arial"/>
        </w:rPr>
        <w:t xml:space="preserve">Nuki </w:t>
      </w:r>
      <w:r w:rsidR="14FE87BB" w:rsidRPr="653A8647">
        <w:rPr>
          <w:rFonts w:eastAsia="Calibri" w:cs="Arial"/>
        </w:rPr>
        <w:t xml:space="preserve">Smart Lock </w:t>
      </w:r>
      <w:r w:rsidR="653A8647" w:rsidRPr="653A8647">
        <w:rPr>
          <w:rFonts w:eastAsia="Calibri" w:cs="Arial"/>
        </w:rPr>
        <w:t xml:space="preserve">have </w:t>
      </w:r>
      <w:r w:rsidR="7B4DC54E" w:rsidRPr="7B4DC54E">
        <w:rPr>
          <w:rFonts w:eastAsia="Calibri" w:cs="Arial"/>
        </w:rPr>
        <w:t xml:space="preserve">unique </w:t>
      </w:r>
      <w:r w:rsidR="24117423" w:rsidRPr="24117423">
        <w:rPr>
          <w:rFonts w:eastAsia="Calibri" w:cs="Arial"/>
        </w:rPr>
        <w:t>mobile apps</w:t>
      </w:r>
      <w:r w:rsidR="3C682C52" w:rsidRPr="3C682C52">
        <w:rPr>
          <w:rFonts w:eastAsia="Calibri" w:cs="Arial"/>
        </w:rPr>
        <w:t>.</w:t>
      </w:r>
      <w:r w:rsidR="78DABDF3" w:rsidRPr="78DABDF3">
        <w:rPr>
          <w:rFonts w:eastAsia="Calibri" w:cs="Arial"/>
        </w:rPr>
        <w:t xml:space="preserve"> </w:t>
      </w:r>
      <w:r w:rsidR="050978D9" w:rsidRPr="050978D9">
        <w:rPr>
          <w:rFonts w:eastAsia="Calibri" w:cs="Arial"/>
        </w:rPr>
        <w:t xml:space="preserve">These apps usually allow the user to perform the </w:t>
      </w:r>
      <w:r w:rsidR="314B211F" w:rsidRPr="314B211F">
        <w:rPr>
          <w:rFonts w:eastAsia="Calibri" w:cs="Arial"/>
        </w:rPr>
        <w:t>same function</w:t>
      </w:r>
      <w:r w:rsidR="3C598131" w:rsidRPr="3C598131">
        <w:rPr>
          <w:rFonts w:eastAsia="Calibri" w:cs="Arial"/>
        </w:rPr>
        <w:t xml:space="preserve"> of </w:t>
      </w:r>
      <w:r w:rsidR="1F094AC9" w:rsidRPr="1F094AC9">
        <w:rPr>
          <w:rFonts w:eastAsia="Calibri" w:cs="Arial"/>
        </w:rPr>
        <w:t xml:space="preserve">enabling and </w:t>
      </w:r>
      <w:r w:rsidR="51945A4E" w:rsidRPr="51945A4E">
        <w:rPr>
          <w:rFonts w:eastAsia="Calibri" w:cs="Arial"/>
        </w:rPr>
        <w:t xml:space="preserve">disabling the </w:t>
      </w:r>
      <w:r w:rsidR="1B4853A1" w:rsidRPr="1B4853A1">
        <w:rPr>
          <w:rFonts w:eastAsia="Calibri" w:cs="Arial"/>
        </w:rPr>
        <w:t>lock remotely</w:t>
      </w:r>
      <w:r w:rsidR="15925B5D" w:rsidRPr="15925B5D">
        <w:rPr>
          <w:rFonts w:eastAsia="Calibri" w:cs="Arial"/>
        </w:rPr>
        <w:t xml:space="preserve">. </w:t>
      </w:r>
      <w:r w:rsidR="2514AB85" w:rsidRPr="2514AB85">
        <w:rPr>
          <w:rFonts w:eastAsia="Calibri" w:cs="Arial"/>
        </w:rPr>
        <w:t xml:space="preserve">Additionally, most apps track the activity of the </w:t>
      </w:r>
      <w:r w:rsidR="6FFB6A6C" w:rsidRPr="6FFB6A6C">
        <w:rPr>
          <w:rFonts w:eastAsia="Calibri" w:cs="Arial"/>
        </w:rPr>
        <w:t>physical device as a</w:t>
      </w:r>
      <w:r w:rsidR="37E88F15" w:rsidRPr="37E88F15">
        <w:rPr>
          <w:rFonts w:eastAsia="Calibri" w:cs="Arial"/>
        </w:rPr>
        <w:t xml:space="preserve"> viewable </w:t>
      </w:r>
      <w:r w:rsidR="22769FE1" w:rsidRPr="22769FE1">
        <w:rPr>
          <w:rFonts w:eastAsia="Calibri" w:cs="Arial"/>
        </w:rPr>
        <w:t xml:space="preserve">log. </w:t>
      </w:r>
      <w:r w:rsidR="6BE832F5" w:rsidRPr="6BE832F5">
        <w:rPr>
          <w:rFonts w:eastAsia="Calibri" w:cs="Arial"/>
        </w:rPr>
        <w:t xml:space="preserve">Since our team intends to include similar </w:t>
      </w:r>
      <w:r w:rsidR="505D99A5" w:rsidRPr="505D99A5">
        <w:rPr>
          <w:rFonts w:eastAsia="Calibri" w:cs="Arial"/>
        </w:rPr>
        <w:t xml:space="preserve">functionality in our mobile application, </w:t>
      </w:r>
      <w:r w:rsidR="1A5D7A53" w:rsidRPr="1A5D7A53">
        <w:rPr>
          <w:rFonts w:eastAsia="Calibri" w:cs="Arial"/>
        </w:rPr>
        <w:t xml:space="preserve">we have taken </w:t>
      </w:r>
      <w:r w:rsidR="5D40AF39" w:rsidRPr="5D40AF39">
        <w:rPr>
          <w:rFonts w:eastAsia="Calibri" w:cs="Arial"/>
        </w:rPr>
        <w:t xml:space="preserve">inspiration from these </w:t>
      </w:r>
      <w:r w:rsidR="376FAA38" w:rsidRPr="376FAA38">
        <w:rPr>
          <w:rFonts w:eastAsia="Calibri" w:cs="Arial"/>
        </w:rPr>
        <w:t xml:space="preserve">kinds of apps </w:t>
      </w:r>
      <w:r w:rsidR="08AD19BF" w:rsidRPr="08AD19BF">
        <w:rPr>
          <w:rFonts w:eastAsia="Calibri" w:cs="Arial"/>
        </w:rPr>
        <w:t xml:space="preserve">to </w:t>
      </w:r>
      <w:r w:rsidR="7C58E93B" w:rsidRPr="7C58E93B">
        <w:rPr>
          <w:rFonts w:eastAsia="Calibri" w:cs="Arial"/>
        </w:rPr>
        <w:t xml:space="preserve">create our own unique user experience. </w:t>
      </w:r>
    </w:p>
    <w:p w14:paraId="6DD96ADD" w14:textId="77777777" w:rsidR="003F74A4" w:rsidRDefault="003F74A4" w:rsidP="7F0D8D86">
      <w:pPr>
        <w:rPr>
          <w:rFonts w:eastAsia="Calibri" w:cs="Arial"/>
        </w:rPr>
      </w:pPr>
    </w:p>
    <w:p w14:paraId="6229E0E1" w14:textId="5CE6B501" w:rsidR="473149AD" w:rsidRDefault="006118D2" w:rsidP="7C25F76C">
      <w:pPr>
        <w:pStyle w:val="HeadingSD1"/>
        <w:spacing w:after="40"/>
      </w:pPr>
      <w:bookmarkStart w:id="118" w:name="_Toc99096628"/>
      <w:r>
        <w:t>6</w:t>
      </w:r>
      <w:r w:rsidR="3ED5FD42">
        <w:t>.4 Preliminary UI Design</w:t>
      </w:r>
      <w:bookmarkEnd w:id="118"/>
    </w:p>
    <w:p w14:paraId="5D7C9A0E" w14:textId="15B60177" w:rsidR="0D81225A" w:rsidRDefault="5F1362E0" w:rsidP="0D81225A">
      <w:pPr>
        <w:spacing w:after="40"/>
        <w:rPr>
          <w:rFonts w:eastAsia="Calibri" w:cs="Arial"/>
        </w:rPr>
      </w:pPr>
      <w:r w:rsidRPr="5F1362E0">
        <w:rPr>
          <w:rFonts w:eastAsia="Calibri" w:cs="Arial"/>
        </w:rPr>
        <w:t xml:space="preserve">At the beginning of development, our team used Figma </w:t>
      </w:r>
      <w:r w:rsidR="3FF56762" w:rsidRPr="3FF56762">
        <w:rPr>
          <w:rFonts w:eastAsia="Calibri" w:cs="Arial"/>
        </w:rPr>
        <w:t xml:space="preserve">to create </w:t>
      </w:r>
      <w:r w:rsidR="2D8C5506" w:rsidRPr="2D8C5506">
        <w:rPr>
          <w:rFonts w:eastAsia="Calibri" w:cs="Arial"/>
        </w:rPr>
        <w:t xml:space="preserve">rough designs for </w:t>
      </w:r>
      <w:r w:rsidR="11883F61" w:rsidRPr="11883F61">
        <w:rPr>
          <w:rFonts w:eastAsia="Calibri" w:cs="Arial"/>
        </w:rPr>
        <w:t xml:space="preserve">several of the </w:t>
      </w:r>
      <w:r w:rsidR="3B212BF6" w:rsidRPr="3B212BF6">
        <w:rPr>
          <w:rFonts w:eastAsia="Calibri" w:cs="Arial"/>
        </w:rPr>
        <w:t xml:space="preserve">pages for our </w:t>
      </w:r>
      <w:r w:rsidR="3213DECE" w:rsidRPr="3213DECE">
        <w:rPr>
          <w:rFonts w:eastAsia="Calibri" w:cs="Arial"/>
        </w:rPr>
        <w:t xml:space="preserve">app. Figma is a </w:t>
      </w:r>
      <w:r w:rsidR="159D3D40" w:rsidRPr="159D3D40">
        <w:rPr>
          <w:rFonts w:eastAsia="Calibri" w:cs="Arial"/>
        </w:rPr>
        <w:t>web-based</w:t>
      </w:r>
      <w:r w:rsidR="2E63F0A7" w:rsidRPr="2E63F0A7">
        <w:rPr>
          <w:rFonts w:eastAsia="Calibri" w:cs="Arial"/>
        </w:rPr>
        <w:t xml:space="preserve"> graphical</w:t>
      </w:r>
      <w:r w:rsidR="3213DECE" w:rsidRPr="3213DECE">
        <w:rPr>
          <w:rFonts w:eastAsia="Calibri" w:cs="Arial"/>
        </w:rPr>
        <w:t xml:space="preserve"> tool</w:t>
      </w:r>
      <w:r w:rsidR="44740785" w:rsidRPr="44740785">
        <w:rPr>
          <w:rFonts w:eastAsia="Calibri" w:cs="Arial"/>
        </w:rPr>
        <w:t xml:space="preserve"> that can be used to create both app designs and </w:t>
      </w:r>
      <w:r w:rsidR="457118C4" w:rsidRPr="457118C4">
        <w:rPr>
          <w:rFonts w:eastAsia="Calibri" w:cs="Arial"/>
        </w:rPr>
        <w:t>prototypes</w:t>
      </w:r>
      <w:r w:rsidR="392A31A1" w:rsidRPr="392A31A1">
        <w:rPr>
          <w:rFonts w:eastAsia="Calibri" w:cs="Arial"/>
        </w:rPr>
        <w:t>.</w:t>
      </w:r>
      <w:r w:rsidR="7E67AA2C" w:rsidRPr="7E67AA2C">
        <w:rPr>
          <w:rFonts w:eastAsia="Calibri" w:cs="Arial"/>
        </w:rPr>
        <w:t xml:space="preserve"> </w:t>
      </w:r>
      <w:r w:rsidR="159D3D40" w:rsidRPr="159D3D40">
        <w:rPr>
          <w:rFonts w:eastAsia="Calibri" w:cs="Arial"/>
        </w:rPr>
        <w:t xml:space="preserve">Using the free starter level functions, our team was able to come </w:t>
      </w:r>
      <w:r w:rsidR="5A6E82D6" w:rsidRPr="5A6E82D6">
        <w:rPr>
          <w:rFonts w:eastAsia="Calibri" w:cs="Arial"/>
        </w:rPr>
        <w:t xml:space="preserve">up with a </w:t>
      </w:r>
      <w:r w:rsidR="789B7EE3" w:rsidRPr="789B7EE3">
        <w:rPr>
          <w:rFonts w:eastAsia="Calibri" w:cs="Arial"/>
        </w:rPr>
        <w:t xml:space="preserve">variety of </w:t>
      </w:r>
      <w:r w:rsidR="785687F4" w:rsidRPr="785687F4">
        <w:rPr>
          <w:rFonts w:eastAsia="Calibri" w:cs="Arial"/>
        </w:rPr>
        <w:t xml:space="preserve">potential </w:t>
      </w:r>
      <w:r w:rsidR="789B7EE3" w:rsidRPr="789B7EE3">
        <w:rPr>
          <w:rFonts w:eastAsia="Calibri" w:cs="Arial"/>
        </w:rPr>
        <w:t xml:space="preserve">user interfaces. </w:t>
      </w:r>
      <w:r w:rsidR="7C25F76C" w:rsidRPr="7C25F76C">
        <w:rPr>
          <w:rFonts w:eastAsia="Calibri" w:cs="Arial"/>
        </w:rPr>
        <w:t xml:space="preserve">Additionally, Figma also has a companion app on iOS and Android that allows users to see how their designs look on phone screens. </w:t>
      </w:r>
      <w:r w:rsidR="789B7EE3" w:rsidRPr="789B7EE3">
        <w:rPr>
          <w:rFonts w:eastAsia="Calibri" w:cs="Arial"/>
        </w:rPr>
        <w:t>Some</w:t>
      </w:r>
      <w:r w:rsidR="188EB823" w:rsidRPr="188EB823">
        <w:rPr>
          <w:rFonts w:eastAsia="Calibri" w:cs="Arial"/>
        </w:rPr>
        <w:t xml:space="preserve"> of the initial designs for the login and account creation pages are </w:t>
      </w:r>
      <w:r w:rsidR="1537633F" w:rsidRPr="1537633F">
        <w:rPr>
          <w:rFonts w:eastAsia="Calibri" w:cs="Arial"/>
        </w:rPr>
        <w:t>displayed below.</w:t>
      </w:r>
    </w:p>
    <w:p w14:paraId="16509C18" w14:textId="30174EC8" w:rsidR="2C70F896" w:rsidRDefault="2C70F896" w:rsidP="5F1362E0">
      <w:pPr>
        <w:spacing w:after="40"/>
        <w:rPr>
          <w:rFonts w:eastAsia="Calibri" w:cs="Arial"/>
          <w:szCs w:val="24"/>
        </w:rPr>
      </w:pPr>
    </w:p>
    <w:p w14:paraId="42A4904F" w14:textId="4936D9CA" w:rsidR="7551DF36" w:rsidRDefault="7D6097D7" w:rsidP="00D56C14">
      <w:r>
        <w:rPr>
          <w:noProof/>
        </w:rPr>
        <w:drawing>
          <wp:inline distT="0" distB="0" distL="0" distR="0" wp14:anchorId="42471715" wp14:editId="53C77FB5">
            <wp:extent cx="2628900" cy="4572000"/>
            <wp:effectExtent l="0" t="0" r="0" b="0"/>
            <wp:docPr id="144119013" name="Picture 144119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19013"/>
                    <pic:cNvPicPr/>
                  </pic:nvPicPr>
                  <pic:blipFill>
                    <a:blip r:embed="rId16">
                      <a:extLst>
                        <a:ext uri="{28A0092B-C50C-407E-A947-70E740481C1C}">
                          <a14:useLocalDpi xmlns:a14="http://schemas.microsoft.com/office/drawing/2010/main" val="0"/>
                        </a:ext>
                      </a:extLst>
                    </a:blip>
                    <a:stretch>
                      <a:fillRect/>
                    </a:stretch>
                  </pic:blipFill>
                  <pic:spPr>
                    <a:xfrm>
                      <a:off x="0" y="0"/>
                      <a:ext cx="2628900" cy="4572000"/>
                    </a:xfrm>
                    <a:prstGeom prst="rect">
                      <a:avLst/>
                    </a:prstGeom>
                  </pic:spPr>
                </pic:pic>
              </a:graphicData>
            </a:graphic>
          </wp:inline>
        </w:drawing>
      </w:r>
      <w:r>
        <w:rPr>
          <w:noProof/>
        </w:rPr>
        <w:drawing>
          <wp:inline distT="0" distB="0" distL="0" distR="0" wp14:anchorId="27C0FF3C" wp14:editId="1891F1AB">
            <wp:extent cx="2590800" cy="4572000"/>
            <wp:effectExtent l="0" t="0" r="0" b="0"/>
            <wp:docPr id="1330192977" name="Picture 133019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192977"/>
                    <pic:cNvPicPr/>
                  </pic:nvPicPr>
                  <pic:blipFill>
                    <a:blip r:embed="rId17">
                      <a:extLst>
                        <a:ext uri="{28A0092B-C50C-407E-A947-70E740481C1C}">
                          <a14:useLocalDpi xmlns:a14="http://schemas.microsoft.com/office/drawing/2010/main" val="0"/>
                        </a:ext>
                      </a:extLst>
                    </a:blip>
                    <a:stretch>
                      <a:fillRect/>
                    </a:stretch>
                  </pic:blipFill>
                  <pic:spPr>
                    <a:xfrm>
                      <a:off x="0" y="0"/>
                      <a:ext cx="2590800" cy="4572000"/>
                    </a:xfrm>
                    <a:prstGeom prst="rect">
                      <a:avLst/>
                    </a:prstGeom>
                  </pic:spPr>
                </pic:pic>
              </a:graphicData>
            </a:graphic>
          </wp:inline>
        </w:drawing>
      </w:r>
    </w:p>
    <w:p w14:paraId="1F6AD4A2" w14:textId="6CB617F3" w:rsidR="3ED5FD42" w:rsidRDefault="5905F4DD" w:rsidP="00D56C14">
      <w:pPr>
        <w:jc w:val="center"/>
      </w:pPr>
      <w:r>
        <w:rPr>
          <w:noProof/>
        </w:rPr>
        <w:drawing>
          <wp:inline distT="0" distB="0" distL="0" distR="0" wp14:anchorId="32B22BA1" wp14:editId="6E56A6C9">
            <wp:extent cx="4572000" cy="714375"/>
            <wp:effectExtent l="0" t="0" r="0" b="0"/>
            <wp:docPr id="1050542556" name="Picture 105054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54255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714375"/>
                    </a:xfrm>
                    <a:prstGeom prst="rect">
                      <a:avLst/>
                    </a:prstGeom>
                  </pic:spPr>
                </pic:pic>
              </a:graphicData>
            </a:graphic>
          </wp:inline>
        </w:drawing>
      </w:r>
    </w:p>
    <w:p w14:paraId="21B172FC" w14:textId="6CB617F3" w:rsidR="00E715C8" w:rsidRDefault="00E715C8" w:rsidP="00D56C14">
      <w:pPr>
        <w:jc w:val="center"/>
      </w:pPr>
    </w:p>
    <w:p w14:paraId="5B4C798E" w14:textId="51602D36" w:rsidR="59652456" w:rsidRDefault="7C5524B9" w:rsidP="7C5524B9">
      <w:pPr>
        <w:rPr>
          <w:rFonts w:eastAsia="Calibri" w:cs="Arial"/>
          <w:szCs w:val="24"/>
        </w:rPr>
      </w:pPr>
      <w:r w:rsidRPr="7C5524B9">
        <w:rPr>
          <w:rFonts w:eastAsia="Calibri" w:cs="Arial"/>
        </w:rPr>
        <w:t>It is important to note that this version of the login page does not include the Live Bolt logo and instead has a placeholder, since the logo was not finalized at the time of creation. The color palette we decided to use for our app was meant to be visually pleasing, yet distinctive enough to make an impression on our users. Blue is a very non-aggressive color for many people and is well rendered on most mobile devices, even on older devices with limited color capabilities. For text rendering, gray works quite well due to its contrast with darker colors without being overly bright and unreadable.</w:t>
      </w:r>
    </w:p>
    <w:p w14:paraId="6AFAAA4B" w14:textId="77777777" w:rsidR="003F74A4" w:rsidRDefault="003F74A4" w:rsidP="7C5524B9">
      <w:pPr>
        <w:rPr>
          <w:rFonts w:eastAsia="Calibri" w:cs="Arial"/>
          <w:szCs w:val="24"/>
        </w:rPr>
      </w:pPr>
    </w:p>
    <w:p w14:paraId="2D2D1A2F" w14:textId="270A721C" w:rsidR="4A9F6004" w:rsidRDefault="4612B03C" w:rsidP="00D56C14">
      <w:pPr>
        <w:pStyle w:val="HeadingSD1"/>
      </w:pPr>
      <w:bookmarkStart w:id="119" w:name="_Toc99096629"/>
      <w:r>
        <w:t xml:space="preserve">6.5 </w:t>
      </w:r>
      <w:r w:rsidR="4A9F6004">
        <w:t>Logo Design</w:t>
      </w:r>
      <w:bookmarkEnd w:id="119"/>
    </w:p>
    <w:p w14:paraId="3E967C6C" w14:textId="2AE74385" w:rsidR="4A9F6004" w:rsidRDefault="7C5524B9" w:rsidP="00D56C14">
      <w:r>
        <w:t>When creating a logo for any sort of product, the aim is to produce a unique design that reflects the brand or product that is being sold to consumers. Our team sought to create a logo that was simple and appealing in design, while accurately conveying the function of the Live Bolt Smart Lock to consumers. This section will contain several preliminary concepts that were created before our team decided on a final selection. Most of these logos were created using the Adobe Express tool with some slight adjustments made in GIMP.</w:t>
      </w:r>
    </w:p>
    <w:p w14:paraId="6B1E6B16" w14:textId="1B60DA0D" w:rsidR="1D219E44" w:rsidRDefault="1D219E44" w:rsidP="1D219E44">
      <w:pPr>
        <w:rPr>
          <w:rFonts w:eastAsia="Calibri" w:cs="Arial"/>
          <w:szCs w:val="24"/>
          <w:highlight w:val="yellow"/>
        </w:rPr>
      </w:pPr>
    </w:p>
    <w:p w14:paraId="40E86B89" w14:textId="2181C614" w:rsidR="1D219E44" w:rsidRDefault="1D219E44" w:rsidP="1D219E44">
      <w:pPr>
        <w:rPr>
          <w:rFonts w:eastAsia="Calibri" w:cs="Arial"/>
          <w:szCs w:val="24"/>
        </w:rPr>
      </w:pPr>
      <w:r w:rsidRPr="1D219E44">
        <w:rPr>
          <w:rFonts w:eastAsia="Calibri" w:cs="Arial"/>
          <w:szCs w:val="24"/>
          <w:highlight w:val="yellow"/>
        </w:rPr>
        <w:t>Insert potential logos here</w:t>
      </w:r>
    </w:p>
    <w:p w14:paraId="674D1297" w14:textId="77777777" w:rsidR="003F74A4" w:rsidRDefault="003F74A4" w:rsidP="00D56C14"/>
    <w:p w14:paraId="5FA2E350" w14:textId="5C2CFCBC" w:rsidR="1E606417" w:rsidRDefault="3ED5FD42" w:rsidP="00D56C14">
      <w:pPr>
        <w:pStyle w:val="HeadingSD1"/>
      </w:pPr>
      <w:bookmarkStart w:id="120" w:name="_Toc99096630"/>
      <w:r>
        <w:t>6.</w:t>
      </w:r>
      <w:r w:rsidR="4612B03C">
        <w:t>6</w:t>
      </w:r>
      <w:r>
        <w:t xml:space="preserve"> Bluetooth Pairing</w:t>
      </w:r>
      <w:bookmarkEnd w:id="120"/>
    </w:p>
    <w:p w14:paraId="0869447E" w14:textId="4020024A" w:rsidR="55177353" w:rsidRDefault="55177353" w:rsidP="00D56C14">
      <w:r>
        <w:t>For a user to connect to a physical Live Bolt lock using the companion app, the app will need to be able to use Bluetooth pairing. According to the Android Developers website, there are three steps when a mobile application seeks to make a Bluetooth connection [2].</w:t>
      </w:r>
    </w:p>
    <w:p w14:paraId="57C65732" w14:textId="2C1394C7" w:rsidR="51227BAC" w:rsidRDefault="51227BAC" w:rsidP="4B005073">
      <w:pPr>
        <w:rPr>
          <w:rFonts w:eastAsia="Calibri" w:cs="Arial"/>
          <w:szCs w:val="24"/>
        </w:rPr>
      </w:pPr>
    </w:p>
    <w:p w14:paraId="433C11D3" w14:textId="64409407" w:rsidR="55177353" w:rsidRDefault="3ED5FD42" w:rsidP="00D56C14">
      <w:pPr>
        <w:pStyle w:val="ListParagraph"/>
        <w:numPr>
          <w:ilvl w:val="0"/>
          <w:numId w:val="2"/>
        </w:numPr>
        <w:rPr>
          <w:rFonts w:eastAsia="Times New Roman" w:cs="Times New Roman"/>
        </w:rPr>
      </w:pPr>
      <w:r w:rsidRPr="3ED5FD42">
        <w:rPr>
          <w:rFonts w:eastAsia="Times New Roman" w:cs="Times New Roman"/>
        </w:rPr>
        <w:t>Find nearby Bluetooth devices.</w:t>
      </w:r>
    </w:p>
    <w:p w14:paraId="2FD2BC8C" w14:textId="70386492" w:rsidR="55177353" w:rsidRDefault="3ED5FD42" w:rsidP="00D56C14">
      <w:pPr>
        <w:pStyle w:val="ListParagraph"/>
        <w:numPr>
          <w:ilvl w:val="0"/>
          <w:numId w:val="2"/>
        </w:numPr>
        <w:rPr>
          <w:rFonts w:eastAsia="Times New Roman" w:cs="Times New Roman"/>
        </w:rPr>
      </w:pPr>
      <w:r w:rsidRPr="3ED5FD42">
        <w:rPr>
          <w:rFonts w:eastAsia="Times New Roman" w:cs="Times New Roman"/>
        </w:rPr>
        <w:t>Connect to a particular Bluetooth device.</w:t>
      </w:r>
    </w:p>
    <w:p w14:paraId="00B4FA48" w14:textId="477E7E74" w:rsidR="55177353" w:rsidRDefault="3ED5FD42" w:rsidP="00D56C14">
      <w:pPr>
        <w:pStyle w:val="ListParagraph"/>
        <w:numPr>
          <w:ilvl w:val="0"/>
          <w:numId w:val="2"/>
        </w:numPr>
        <w:rPr>
          <w:rFonts w:eastAsia="Times New Roman" w:cs="Times New Roman"/>
        </w:rPr>
      </w:pPr>
      <w:r w:rsidRPr="3ED5FD42">
        <w:rPr>
          <w:rFonts w:eastAsia="Times New Roman" w:cs="Times New Roman"/>
        </w:rPr>
        <w:t xml:space="preserve">Transfer data with the connected device. </w:t>
      </w:r>
    </w:p>
    <w:p w14:paraId="4B6C7B07" w14:textId="2EDF18FD" w:rsidR="51227BAC" w:rsidRDefault="51227BAC"/>
    <w:p w14:paraId="3D490288" w14:textId="22559F99" w:rsidR="55177353" w:rsidRDefault="55177353" w:rsidP="00D56C14">
      <w:r>
        <w:t>While the website talks about Bluetooth functionality in an Android environment, these steps are general enough to also apply to web and iOS applications. Since data will be transferred between the physical lock and the user’s phone, the connection must be secure to maintain the device’s integrity and security.</w:t>
      </w:r>
    </w:p>
    <w:p w14:paraId="5A0953F7" w14:textId="750346DD" w:rsidR="55177353" w:rsidRDefault="55177353" w:rsidP="00D56C14">
      <w:r>
        <w:t>Additionally, the GPS proximity feature will use Bluetooth in tandem with the phone’s physical location to automatically disable the lock when the user comes within a set distance. In order to perform these functions, our app will need to use an available plugin or API to get Bluetooth functionality. Since this app is meant to be cross-platform, there are several options that can be used. This section will highlight APIs and plugins that provide Bluetooth functionality, as well as discussing any design choices that were made concerning this subject.</w:t>
      </w:r>
    </w:p>
    <w:p w14:paraId="23BB5F3F" w14:textId="77777777" w:rsidR="003F74A4" w:rsidRDefault="003F74A4" w:rsidP="006750A4"/>
    <w:p w14:paraId="2943C2B4" w14:textId="3D2638A7" w:rsidR="55177353" w:rsidRDefault="3ED5FD42" w:rsidP="00D56C14">
      <w:pPr>
        <w:pStyle w:val="HeadingSD1"/>
      </w:pPr>
      <w:bookmarkStart w:id="121" w:name="_Toc99096631"/>
      <w:r>
        <w:t>6.</w:t>
      </w:r>
      <w:r w:rsidR="4612B03C">
        <w:t>6</w:t>
      </w:r>
      <w:r>
        <w:t>.1 Android Bluetooth APIs</w:t>
      </w:r>
      <w:bookmarkEnd w:id="121"/>
    </w:p>
    <w:p w14:paraId="5C39B500" w14:textId="444A3F87" w:rsidR="55177353" w:rsidRDefault="55177353" w:rsidP="00D56C14">
      <w:r>
        <w:t xml:space="preserve">The Android development platform provides several APIs for developers to use when creating applications for the Google Play Store. </w:t>
      </w:r>
      <w:r w:rsidR="49A98992">
        <w:t xml:space="preserve">The development process is further streamlined by having all Bluetooth APIs available in the </w:t>
      </w:r>
      <w:r w:rsidR="49A98992" w:rsidRPr="49A98992">
        <w:rPr>
          <w:i/>
          <w:iCs/>
        </w:rPr>
        <w:t>android.bluetooth</w:t>
      </w:r>
      <w:r w:rsidR="49A98992">
        <w:t xml:space="preserve"> package</w:t>
      </w:r>
      <w:r w:rsidR="7ED8CADE">
        <w:t>. The Android Developers website includes all the key classes and interfaces needed to implement Bluetooth functionality in any mobile application</w:t>
      </w:r>
      <w:r w:rsidR="49A98992">
        <w:t xml:space="preserve"> </w:t>
      </w:r>
      <w:sdt>
        <w:sdtPr>
          <w:id w:val="-1717885381"/>
          <w:citation/>
        </w:sdtPr>
        <w:sdtContent>
          <w:r w:rsidR="00EB586A">
            <w:fldChar w:fldCharType="begin"/>
          </w:r>
          <w:r w:rsidR="00EB586A">
            <w:instrText xml:space="preserve"> CITATION bluetooth \l 1033 </w:instrText>
          </w:r>
          <w:r w:rsidR="00EB586A">
            <w:fldChar w:fldCharType="separate"/>
          </w:r>
          <w:r w:rsidR="00EB586A" w:rsidRPr="00EB586A">
            <w:rPr>
              <w:noProof/>
            </w:rPr>
            <w:t>[</w:t>
          </w:r>
          <w:r w:rsidR="00603AF8" w:rsidRPr="00603AF8">
            <w:rPr>
              <w:noProof/>
            </w:rPr>
            <w:t>3</w:t>
          </w:r>
          <w:r w:rsidR="00EB586A" w:rsidRPr="00EB586A">
            <w:rPr>
              <w:noProof/>
            </w:rPr>
            <w:t>]</w:t>
          </w:r>
          <w:r w:rsidR="00EB586A">
            <w:fldChar w:fldCharType="end"/>
          </w:r>
        </w:sdtContent>
      </w:sdt>
      <w:r w:rsidR="49A98992">
        <w:t>.</w:t>
      </w:r>
    </w:p>
    <w:p w14:paraId="4411A3A8" w14:textId="77777777" w:rsidR="003F74A4" w:rsidRDefault="003F74A4" w:rsidP="00D56C14"/>
    <w:p w14:paraId="42F62715" w14:textId="2121E1F0" w:rsidR="55177353" w:rsidRDefault="006118D2" w:rsidP="00D56C14">
      <w:pPr>
        <w:pStyle w:val="HeadingSD1"/>
      </w:pPr>
      <w:bookmarkStart w:id="122" w:name="_Toc99096632"/>
      <w:r>
        <w:t>6</w:t>
      </w:r>
      <w:r w:rsidR="3ED5FD42">
        <w:t>.</w:t>
      </w:r>
      <w:r w:rsidR="4612B03C">
        <w:t>6</w:t>
      </w:r>
      <w:r w:rsidR="3ED5FD42">
        <w:t>.2 react-native-bluetooth-serial Plugin</w:t>
      </w:r>
      <w:bookmarkEnd w:id="122"/>
    </w:p>
    <w:p w14:paraId="62B8511D" w14:textId="3C388FFE" w:rsidR="3ED5FD42" w:rsidRDefault="3ED5FD42" w:rsidP="00D56C14">
      <w:r>
        <w:t>The React Native framework does not include any native libraries or components for Bluetooth connectivity. Instead, there are a wide variety of 3</w:t>
      </w:r>
      <w:r w:rsidRPr="3ED5FD42">
        <w:rPr>
          <w:vertAlign w:val="superscript"/>
        </w:rPr>
        <w:t>rd</w:t>
      </w:r>
      <w:r>
        <w:t xml:space="preserve"> party components that are available to use for mobile developers. Most of the popular components are plugins that have been ported over to React Native, such as the</w:t>
      </w:r>
      <w:r w:rsidRPr="3ED5FD42">
        <w:rPr>
          <w:i/>
          <w:iCs/>
        </w:rPr>
        <w:t xml:space="preserve"> react-native-bluetooth</w:t>
      </w:r>
      <w:r w:rsidRPr="453DA54C">
        <w:rPr>
          <w:i/>
          <w:iCs/>
        </w:rPr>
        <w:t>-</w:t>
      </w:r>
      <w:r w:rsidRPr="3ED5FD42">
        <w:rPr>
          <w:i/>
          <w:iCs/>
        </w:rPr>
        <w:t>serial</w:t>
      </w:r>
      <w:r>
        <w:t xml:space="preserve"> plugin. This component allows React Native applications running on any version past 0.25 to connect to other Bluetooth devices and transfer data. This plugin works for both iOS and Android, however as of the time of writing this paper, services are still not configurable for iOS devices. The GitHub page provides the installation procedure for both iOS and Android, as well as all the methods available for use</w:t>
      </w:r>
      <w:sdt>
        <w:sdtPr>
          <w:id w:val="1457677563"/>
          <w:citation/>
        </w:sdtPr>
        <w:sdtContent>
          <w:r w:rsidR="00E35969">
            <w:fldChar w:fldCharType="begin"/>
          </w:r>
          <w:r w:rsidR="00E35969">
            <w:instrText xml:space="preserve"> CITATION ReactNative \l 1033 </w:instrText>
          </w:r>
          <w:r w:rsidR="00E35969">
            <w:fldChar w:fldCharType="separate"/>
          </w:r>
          <w:r w:rsidR="00E35969">
            <w:rPr>
              <w:noProof/>
            </w:rPr>
            <w:t xml:space="preserve"> </w:t>
          </w:r>
          <w:r w:rsidR="00E35969" w:rsidRPr="00E35969">
            <w:rPr>
              <w:noProof/>
            </w:rPr>
            <w:t>[</w:t>
          </w:r>
          <w:r w:rsidR="00603AF8" w:rsidRPr="00603AF8">
            <w:rPr>
              <w:noProof/>
            </w:rPr>
            <w:t>4</w:t>
          </w:r>
          <w:r w:rsidR="00E35969" w:rsidRPr="00E35969">
            <w:rPr>
              <w:noProof/>
            </w:rPr>
            <w:t>]</w:t>
          </w:r>
          <w:r w:rsidR="00E35969">
            <w:fldChar w:fldCharType="end"/>
          </w:r>
        </w:sdtContent>
      </w:sdt>
      <w:r>
        <w:t>.</w:t>
      </w:r>
    </w:p>
    <w:p w14:paraId="791812C3" w14:textId="77777777" w:rsidR="003F74A4" w:rsidRDefault="003F74A4" w:rsidP="00D56C14"/>
    <w:p w14:paraId="1CCF76E7" w14:textId="4732C4F5" w:rsidR="0134F192" w:rsidRDefault="0134F192" w:rsidP="00D56C14">
      <w:pPr>
        <w:pStyle w:val="HeadingSD1"/>
      </w:pPr>
      <w:bookmarkStart w:id="123" w:name="_Toc99096633"/>
      <w:r>
        <w:t>6.</w:t>
      </w:r>
      <w:r w:rsidR="4612B03C">
        <w:t>6</w:t>
      </w:r>
      <w:r>
        <w:t>.2 react-native-ble-manager Plugin</w:t>
      </w:r>
      <w:bookmarkEnd w:id="123"/>
    </w:p>
    <w:p w14:paraId="59167B80" w14:textId="1ED9CD11" w:rsidR="0134F192" w:rsidRDefault="0134F192" w:rsidP="00D56C14">
      <w:r>
        <w:t xml:space="preserve">Another popular React Native component to use for Bluetooth communication is the </w:t>
      </w:r>
      <w:r w:rsidRPr="0134F192">
        <w:rPr>
          <w:i/>
          <w:iCs/>
        </w:rPr>
        <w:t>react-native-ble-manager</w:t>
      </w:r>
      <w:r>
        <w:t xml:space="preserve"> plugin. The main difference between this component and the previously mentioned one is compatibility with Bluetooth Low Energy (BLE) devices. The Github page details the functionality of this plugin in addition to </w:t>
      </w:r>
      <w:r w:rsidR="621AA672">
        <w:t>any</w:t>
      </w:r>
      <w:r>
        <w:t xml:space="preserve"> events that can be used [6].</w:t>
      </w:r>
    </w:p>
    <w:p w14:paraId="5CCDD719" w14:textId="77777777" w:rsidR="00356264" w:rsidRDefault="00356264" w:rsidP="00D56C14"/>
    <w:p w14:paraId="410D9C81" w14:textId="778A38E5" w:rsidR="55177353" w:rsidRDefault="3ED5FD42" w:rsidP="00D56C14">
      <w:pPr>
        <w:pStyle w:val="HeadingSD1"/>
      </w:pPr>
      <w:bookmarkStart w:id="124" w:name="_Toc99096634"/>
      <w:r>
        <w:t>6.</w:t>
      </w:r>
      <w:r w:rsidR="4612B03C">
        <w:t>6</w:t>
      </w:r>
      <w:r w:rsidR="0134F192">
        <w:t>.</w:t>
      </w:r>
      <w:r>
        <w:t>3 Classic or Low Power Mode?</w:t>
      </w:r>
      <w:bookmarkEnd w:id="124"/>
    </w:p>
    <w:p w14:paraId="0557A543" w14:textId="3C8220D3" w:rsidR="0134F192" w:rsidRDefault="0134F192" w:rsidP="00D56C14">
      <w:r>
        <w:t>As mentioned earlier in Section 4.1.2, there are two standards of Bluetooth currently in use: Classic and Low Power. Since the physical lock will use the Raspberry Pi 4 to communicate with the user’s phone, the API or component used for Bluetooth functionality needs to be usable with the Pi 4. Fortunately, the Pi 4 is compatible with both Classic and BLE devices.</w:t>
      </w:r>
    </w:p>
    <w:p w14:paraId="16490529" w14:textId="77777777" w:rsidR="00356264" w:rsidRDefault="00356264" w:rsidP="00D56C14"/>
    <w:p w14:paraId="5BE1BBDC" w14:textId="304DDD41" w:rsidR="11A2148D" w:rsidRDefault="006118D2" w:rsidP="000C0802">
      <w:pPr>
        <w:pStyle w:val="HeadingSD1"/>
        <w:rPr>
          <w:rFonts w:eastAsia="Yu Gothic Light" w:cs="Times New Roman"/>
        </w:rPr>
      </w:pPr>
      <w:bookmarkStart w:id="125" w:name="_Toc99096635"/>
      <w:r>
        <w:rPr>
          <w:rFonts w:eastAsia="Yu Gothic Light" w:cs="Times New Roman"/>
        </w:rPr>
        <w:t>6.</w:t>
      </w:r>
      <w:r w:rsidR="4612B03C" w:rsidRPr="4612B03C">
        <w:rPr>
          <w:rFonts w:eastAsia="Yu Gothic Light" w:cs="Times New Roman"/>
        </w:rPr>
        <w:t>7</w:t>
      </w:r>
      <w:r w:rsidR="3ED5FD42" w:rsidRPr="3ED5FD42">
        <w:rPr>
          <w:rFonts w:eastAsia="Yu Gothic Light" w:cs="Times New Roman"/>
        </w:rPr>
        <w:t xml:space="preserve"> Development Environment</w:t>
      </w:r>
      <w:bookmarkEnd w:id="125"/>
    </w:p>
    <w:p w14:paraId="191F5A7D" w14:textId="505E15DA" w:rsidR="0134F192" w:rsidRDefault="0134F192" w:rsidP="000C0802">
      <w:r>
        <w:t>When creating a program of any sort, a development environment is needed for programmers to edit and debug their source code in an easy-to-use space. While it is possible to edit code straight from the command line or using a simple text editor, using a development environment allows for us to fix syntax errors and track variables. Nowadays, many integrated development environments (IDEs) also include compliers to debug code.</w:t>
      </w:r>
    </w:p>
    <w:p w14:paraId="39FE1E6F" w14:textId="505E15DA" w:rsidR="0082724D" w:rsidRDefault="0082724D" w:rsidP="00D56C14">
      <w:bookmarkStart w:id="126" w:name="_Toc96678558"/>
    </w:p>
    <w:p w14:paraId="045DB27F" w14:textId="5BD146F9" w:rsidR="0134F192" w:rsidRDefault="0134F192" w:rsidP="00D56C14">
      <w:pPr>
        <w:rPr>
          <w:rFonts w:eastAsia="Calibri" w:cs="Arial"/>
        </w:rPr>
      </w:pPr>
      <w:r w:rsidRPr="1DEC46B5">
        <w:rPr>
          <w:rFonts w:eastAsia="Calibri" w:cs="Arial"/>
        </w:rPr>
        <w:t xml:space="preserve">Due to its simplicity and abundance of native tools for React development, we decided to use the Expo CLI development environment and the Virtual Studio Code IDE for editing source code. Expo CLI is a command line application that can be installed on any terminal of choice and serves as an interface between the developer and the React app. On the other hand, Visual Studio Code (VScode) is a text editor created and supported by Microsoft that is available on Windows, MacOS, and Linux. VScode includes support for both JavaScript and Node.js, making it a very desirable choice for our team. The installation instructions and documentation of both the Expo CLI environment and the VScode IDE are provided in the references section below </w:t>
      </w:r>
      <w:sdt>
        <w:sdtPr>
          <w:rPr>
            <w:rFonts w:eastAsia="Calibri" w:cs="Arial"/>
          </w:rPr>
          <w:id w:val="-369683859"/>
          <w:citation/>
        </w:sdtPr>
        <w:sdtContent>
          <w:r w:rsidR="009B5E47">
            <w:rPr>
              <w:rFonts w:eastAsia="Calibri" w:cs="Arial"/>
            </w:rPr>
            <w:fldChar w:fldCharType="begin"/>
          </w:r>
          <w:r w:rsidR="009B5E47">
            <w:rPr>
              <w:rFonts w:eastAsia="Calibri" w:cs="Arial"/>
            </w:rPr>
            <w:instrText xml:space="preserve"> CITATION VisualStudio \l 1033 </w:instrText>
          </w:r>
          <w:r w:rsidR="009B5E47">
            <w:rPr>
              <w:rFonts w:eastAsia="Calibri" w:cs="Arial"/>
            </w:rPr>
            <w:fldChar w:fldCharType="separate"/>
          </w:r>
          <w:r w:rsidR="009B5E47" w:rsidRPr="009B5E47">
            <w:rPr>
              <w:rFonts w:eastAsia="Calibri" w:cs="Arial"/>
              <w:noProof/>
            </w:rPr>
            <w:t>[</w:t>
          </w:r>
          <w:r w:rsidR="00603AF8" w:rsidRPr="00603AF8">
            <w:rPr>
              <w:rFonts w:eastAsia="Calibri" w:cs="Arial"/>
              <w:noProof/>
            </w:rPr>
            <w:t>5</w:t>
          </w:r>
          <w:r w:rsidR="009B5E47" w:rsidRPr="009B5E47">
            <w:rPr>
              <w:rFonts w:eastAsia="Calibri" w:cs="Arial"/>
              <w:noProof/>
            </w:rPr>
            <w:t>]</w:t>
          </w:r>
          <w:r w:rsidR="009B5E47">
            <w:rPr>
              <w:rFonts w:eastAsia="Calibri" w:cs="Arial"/>
            </w:rPr>
            <w:fldChar w:fldCharType="end"/>
          </w:r>
        </w:sdtContent>
      </w:sdt>
      <w:r w:rsidR="24D3FA11" w:rsidRPr="1DEC46B5">
        <w:rPr>
          <w:rFonts w:eastAsia="Calibri" w:cs="Arial"/>
        </w:rPr>
        <w:t>.</w:t>
      </w:r>
    </w:p>
    <w:p w14:paraId="6156E42E" w14:textId="77777777" w:rsidR="00356264" w:rsidRDefault="00356264" w:rsidP="00D56C14">
      <w:pPr>
        <w:rPr>
          <w:rFonts w:eastAsia="Calibri" w:cs="Arial"/>
          <w:szCs w:val="24"/>
        </w:rPr>
      </w:pPr>
    </w:p>
    <w:p w14:paraId="1FE91354" w14:textId="60CABD2C" w:rsidR="1DEC46B5" w:rsidRDefault="4612B03C" w:rsidP="00D56C14">
      <w:pPr>
        <w:pStyle w:val="HeadingSD1"/>
      </w:pPr>
      <w:bookmarkStart w:id="127" w:name="_Toc99096636"/>
      <w:r>
        <w:t>6.</w:t>
      </w:r>
      <w:r w:rsidR="5506B2CB">
        <w:t>8 App</w:t>
      </w:r>
      <w:r w:rsidR="1DEC46B5">
        <w:t xml:space="preserve"> Store Publishing Process</w:t>
      </w:r>
      <w:bookmarkEnd w:id="127"/>
    </w:p>
    <w:p w14:paraId="10AD66DB" w14:textId="52554C78" w:rsidR="22A5F485" w:rsidRDefault="22A5F485" w:rsidP="00D56C14">
      <w:r>
        <w:t>As with any online platform or marketplace, the Apple App Store has its own unique guidelines and recommendations for developers who seek to publish their apps. Most of these standards are described above in Section 4.1.8 and will be referenced throughout this section. In addition to adhering to proper programming standards, our app must also adhere to the various design, compatibility, and legal standards detailed in the App Store Review Guidelines [6]. After we have determined that our app is fit to be reviewed, we will submit our app along with any metadata via App Store Connect. According to the Apple Developer website, 50% of submitted apps are reviewed in under 24 hours and over 90% are reviewed after 48 hours.</w:t>
      </w:r>
    </w:p>
    <w:p w14:paraId="1E364196" w14:textId="40E5C937" w:rsidR="07584F55" w:rsidRDefault="07584F55" w:rsidP="07584F55">
      <w:pPr>
        <w:rPr>
          <w:rFonts w:eastAsia="Calibri" w:cs="Arial"/>
        </w:rPr>
      </w:pPr>
    </w:p>
    <w:p w14:paraId="14904F4D" w14:textId="2D3F5194" w:rsidR="22A5F485" w:rsidRDefault="22A5F485" w:rsidP="00D56C14">
      <w:pPr>
        <w:rPr>
          <w:rFonts w:eastAsia="Calibri" w:cs="Arial"/>
          <w:szCs w:val="24"/>
        </w:rPr>
      </w:pPr>
      <w:r w:rsidRPr="22A5F485">
        <w:rPr>
          <w:rFonts w:eastAsia="Calibri" w:cs="Arial"/>
          <w:szCs w:val="24"/>
        </w:rPr>
        <w:t>To avoid potential issues with submitting our app for review, we will continuously test and debug our app and ensure that it runs well on all available platforms. Additionally, we will adhere to the App Store’s privacy guidelines by always asking our users for permission to use their data in a clear and understandable manner. To avoid a rushed schedule, we will submit our app well ahead of our planned release date to account for any unexpected issues that may arise during the review process.</w:t>
      </w:r>
    </w:p>
    <w:p w14:paraId="2659E543" w14:textId="77777777" w:rsidR="003F74A4" w:rsidRDefault="003F74A4" w:rsidP="00D56C14">
      <w:pPr>
        <w:rPr>
          <w:rFonts w:eastAsia="Calibri" w:cs="Arial"/>
          <w:szCs w:val="24"/>
        </w:rPr>
      </w:pPr>
    </w:p>
    <w:p w14:paraId="5DE9AFA0" w14:textId="58478497" w:rsidR="22A5F485" w:rsidRDefault="5506B2CB" w:rsidP="00D56C14">
      <w:pPr>
        <w:pStyle w:val="HeadingSD1"/>
      </w:pPr>
      <w:bookmarkStart w:id="128" w:name="_Toc99096637"/>
      <w:r>
        <w:t xml:space="preserve">6.9 </w:t>
      </w:r>
      <w:r w:rsidR="22A5F485">
        <w:t>Google Play Store Publishing Process</w:t>
      </w:r>
      <w:bookmarkEnd w:id="128"/>
    </w:p>
    <w:p w14:paraId="1CE872B8" w14:textId="21117009" w:rsidR="22A5F485" w:rsidRDefault="22A5F485" w:rsidP="00D56C14">
      <w:pPr>
        <w:rPr>
          <w:rFonts w:eastAsia="Calibri" w:cs="Arial"/>
          <w:szCs w:val="24"/>
        </w:rPr>
      </w:pPr>
      <w:r>
        <w:t>The publishing process for the Google Play Store differs from the App Store process in several ways. The platform used for publishing to the Play Store is Google Play Console, which is used for development, review, and publishing. In order to start the review process, we must first publish a draft version of the application. To proceed to the review stage, the app must not have any detected errors. Just like the App Store process, our app will be rigorously tested to ensure that our users will not encounter bugs or crashes.</w:t>
      </w:r>
    </w:p>
    <w:p w14:paraId="0BA9FD48" w14:textId="1D5638CB" w:rsidR="372D325C" w:rsidRDefault="372D325C" w:rsidP="372D325C">
      <w:pPr>
        <w:rPr>
          <w:rFonts w:eastAsia="Calibri" w:cs="Arial"/>
          <w:szCs w:val="24"/>
        </w:rPr>
      </w:pPr>
    </w:p>
    <w:p w14:paraId="50C143C3" w14:textId="69DA0E80" w:rsidR="22A5F485" w:rsidRDefault="7C5524B9" w:rsidP="00D56C14">
      <w:pPr>
        <w:rPr>
          <w:rFonts w:eastAsia="Calibri" w:cs="Arial"/>
          <w:szCs w:val="24"/>
        </w:rPr>
      </w:pPr>
      <w:r w:rsidRPr="7C5524B9">
        <w:rPr>
          <w:rFonts w:eastAsia="Calibri" w:cs="Arial"/>
        </w:rPr>
        <w:t>Additionally, there are two types of publishing our app can undergo: standard publishing and managed publishing. Standard publishing allows any updates or changes to all existing apps, with a waiting period of up to 7 days for review. Managed publishing lets the developer control where any changes are published after their app has been successfully cleared for release, allowing for greater version control over the standard method. The Google Play Console Help page also details every possible status for an app or update [7]. Since we are planning for a cross-platform release, we would like our app to be reviewed and given the status for production in order to ensure that both releases occur in the same timeframe.</w:t>
      </w:r>
    </w:p>
    <w:p w14:paraId="65A4C68A" w14:textId="77777777" w:rsidR="003F74A4" w:rsidRDefault="003F74A4" w:rsidP="00D56C14">
      <w:pPr>
        <w:rPr>
          <w:rFonts w:eastAsia="Calibri" w:cs="Arial"/>
          <w:szCs w:val="24"/>
        </w:rPr>
      </w:pPr>
    </w:p>
    <w:p w14:paraId="153A98BC" w14:textId="6D328335" w:rsidR="287A521A" w:rsidRDefault="4A01A105" w:rsidP="287A521A">
      <w:pPr>
        <w:pStyle w:val="HeadingSD1"/>
        <w:rPr>
          <w:rFonts w:eastAsia="Yu Gothic Light" w:cs="Times New Roman"/>
        </w:rPr>
      </w:pPr>
      <w:bookmarkStart w:id="129" w:name="_Toc99096638"/>
      <w:r>
        <w:t>6.10 Mobile Stack Technologies</w:t>
      </w:r>
      <w:bookmarkEnd w:id="129"/>
    </w:p>
    <w:p w14:paraId="59A0710C" w14:textId="1044EEE0" w:rsidR="2D271EAF" w:rsidRDefault="2D271EAF" w:rsidP="2D271EAF">
      <w:pPr>
        <w:rPr>
          <w:rFonts w:eastAsia="Calibri" w:cs="Arial"/>
        </w:rPr>
      </w:pPr>
      <w:r>
        <w:t xml:space="preserve">After researching and analyzing various </w:t>
      </w:r>
      <w:r w:rsidR="3B1EA777">
        <w:t xml:space="preserve">stack </w:t>
      </w:r>
      <w:r w:rsidR="23D57210">
        <w:t xml:space="preserve">types, those of which were mentioned in </w:t>
      </w:r>
      <w:r w:rsidR="1D219E44">
        <w:t>Section 6.2, our team eventually decided what stack application our mobile app would be. This section details the reasons behind our decision, as well as any technologies being used that have not been mentioned so far.</w:t>
      </w:r>
    </w:p>
    <w:p w14:paraId="067430D6" w14:textId="2D1EC6DA" w:rsidR="1E1C8474" w:rsidRDefault="1E1C8474" w:rsidP="1E1C8474">
      <w:pPr>
        <w:pStyle w:val="HeadingSD1"/>
      </w:pPr>
    </w:p>
    <w:p w14:paraId="7EE1D402" w14:textId="3F557001" w:rsidR="7C5524B9" w:rsidRDefault="1E1C8474" w:rsidP="7C5524B9">
      <w:pPr>
        <w:pStyle w:val="HeadingSD1"/>
        <w:rPr>
          <w:rFonts w:eastAsia="Yu Gothic Light" w:cs="Times New Roman"/>
        </w:rPr>
      </w:pPr>
      <w:bookmarkStart w:id="130" w:name="_Toc99096639"/>
      <w:r>
        <w:t>6.10.</w:t>
      </w:r>
      <w:r w:rsidR="1FCF1F52">
        <w:t xml:space="preserve">1 </w:t>
      </w:r>
      <w:r w:rsidR="31BB8D30">
        <w:t>MERN</w:t>
      </w:r>
      <w:r w:rsidR="7C5524B9">
        <w:t xml:space="preserve"> Stack Reasoning</w:t>
      </w:r>
      <w:bookmarkEnd w:id="130"/>
    </w:p>
    <w:p w14:paraId="2817C9A3" w14:textId="754B536D" w:rsidR="7C5524B9" w:rsidRDefault="7C5524B9" w:rsidP="7C5524B9">
      <w:r>
        <w:t>Ultimately, we chose to create our application using a MERN stack for a variety of reasons, many of which are described above in Section 5.6.2. As mentioned earlier, a MERN stack comprises of a MongoDB database, a Node web server, an Express web framework, and a React client-side. Since most of our team has a measure of familiarity with developing a MERN stack in previous classes, namely in Processes of Object-Oriented Development, there will not be as much learning required in order to create our app using a MERN stack.</w:t>
      </w:r>
    </w:p>
    <w:p w14:paraId="478CA744" w14:textId="77777777" w:rsidR="003F74A4" w:rsidRDefault="003F74A4" w:rsidP="7C5524B9"/>
    <w:p w14:paraId="3E8ABCB1" w14:textId="61C5C35F" w:rsidR="7C5524B9" w:rsidRDefault="1FCF1F52" w:rsidP="7C5524B9">
      <w:pPr>
        <w:pStyle w:val="HeadingSD1"/>
        <w:rPr>
          <w:rFonts w:eastAsia="Yu Gothic Light" w:cs="Times New Roman"/>
        </w:rPr>
      </w:pPr>
      <w:bookmarkStart w:id="131" w:name="_Toc99096640"/>
      <w:r>
        <w:t xml:space="preserve">6.10.2 </w:t>
      </w:r>
      <w:r w:rsidR="7C5524B9">
        <w:t>JavaScript</w:t>
      </w:r>
      <w:bookmarkEnd w:id="131"/>
    </w:p>
    <w:p w14:paraId="316692F0" w14:textId="42BB2DBF" w:rsidR="7C5524B9" w:rsidRDefault="7C5524B9" w:rsidP="7C5524B9">
      <w:r>
        <w:t xml:space="preserve">JavaScript, along with HTML and CSS, are the main building blocks for any kind of web application. It is a high-level language, along with languages such as C#, Ruby, Python, and Java. It is important to maintain that Java and JavaScript are </w:t>
      </w:r>
      <w:bookmarkStart w:id="132" w:name="_Int_BRjCCMgQ"/>
      <w:r>
        <w:t>completely separate</w:t>
      </w:r>
      <w:bookmarkEnd w:id="132"/>
      <w:r>
        <w:t xml:space="preserve"> languages, though they share similarities in syntax. JavaScript is also incredibly popular, with over 97% of websites using the language client-side for web page behavior [8]. This code usually executes client-side to load new pages, generate user results, and control web page animations. The amount of JavaScript libraries is incredibly large and several of them control large parts of the web development process. Many of them will be used in our app which are further explained upon below.</w:t>
      </w:r>
    </w:p>
    <w:p w14:paraId="1FC9C046" w14:textId="77777777" w:rsidR="003F74A4" w:rsidRDefault="003F74A4" w:rsidP="7C5524B9"/>
    <w:p w14:paraId="42EEBCCB" w14:textId="2F068A6B" w:rsidR="7C5524B9" w:rsidRDefault="1FCF1F52" w:rsidP="7C5524B9">
      <w:pPr>
        <w:pStyle w:val="HeadingSD1"/>
        <w:rPr>
          <w:rFonts w:eastAsia="Yu Gothic Light" w:cs="Times New Roman"/>
        </w:rPr>
      </w:pPr>
      <w:bookmarkStart w:id="133" w:name="_Toc99096641"/>
      <w:r>
        <w:t xml:space="preserve">6.10.3 </w:t>
      </w:r>
      <w:r w:rsidR="7C5524B9">
        <w:t>Ajax</w:t>
      </w:r>
      <w:bookmarkEnd w:id="133"/>
    </w:p>
    <w:p w14:paraId="1E70BFEB" w14:textId="190391AC" w:rsidR="7C5524B9" w:rsidRDefault="7C5524B9" w:rsidP="7C5524B9">
      <w:r>
        <w:t>While Ajax is not a library, it is an important technology that is often used in web development. Short for Asynchronous JavaScript and XML, it is the method the XMLHttpRequest object uses to communicate with the web server. Most important about Ajax is its ability to operate asynchronously, meaning that it can exchange data and update a web page without needing to reload the page. Additionally, the data that is sent and received can be in several formats, including JSON, XML, and even text files [9]. The Mozilla Developers website contains the documentation of Ajax, along with an introductory article through which most of this data was taken from.</w:t>
      </w:r>
    </w:p>
    <w:p w14:paraId="4EB541EA" w14:textId="77777777" w:rsidR="003F74A4" w:rsidRDefault="003F74A4" w:rsidP="7C5524B9"/>
    <w:p w14:paraId="1DD9406E" w14:textId="255F276C" w:rsidR="7C5524B9" w:rsidRDefault="2ADAEEB3" w:rsidP="7C5524B9">
      <w:pPr>
        <w:pStyle w:val="HeadingSD1"/>
      </w:pPr>
      <w:bookmarkStart w:id="134" w:name="_Toc99096642"/>
      <w:r>
        <w:t>6.10.4 jQuery</w:t>
      </w:r>
      <w:bookmarkEnd w:id="134"/>
    </w:p>
    <w:p w14:paraId="0954B4DB" w14:textId="3A6E1942" w:rsidR="7C5524B9" w:rsidRDefault="7C5524B9" w:rsidP="7C5524B9">
      <w:r>
        <w:t>jQuery is a cross-platform JavaScript library that simplifies Document Object Model (DOM) traversal and manipulation. A DOM is an interface that converts an XML or HTML document into a tree structure, allowing a web page to be dynamically generated via JavaScript code. jQuery also boasts Ajax functionality which is used by the XML object to effectively communicate with the web server.</w:t>
      </w:r>
      <w:r w:rsidR="10C92DCE">
        <w:t xml:space="preserve"> </w:t>
      </w:r>
      <w:r w:rsidR="0C036115">
        <w:t xml:space="preserve">It is important to note that there is a version </w:t>
      </w:r>
      <w:r w:rsidR="5A2091CE">
        <w:t xml:space="preserve">of jQuery made to work with mobile devices, called jQuery Mobile. </w:t>
      </w:r>
      <w:r w:rsidR="46C3EF50">
        <w:t xml:space="preserve">Unlike the standard jQuery API, jQuery Mobile is a complete UI framework, which means it needs to </w:t>
      </w:r>
      <w:r w:rsidR="109F24A9">
        <w:t>be built upon</w:t>
      </w:r>
      <w:r w:rsidR="20B4E3CC">
        <w:t xml:space="preserve"> as a starting point. </w:t>
      </w:r>
      <w:r w:rsidR="30EF4E44">
        <w:t xml:space="preserve">This conflicts with our </w:t>
      </w:r>
      <w:r w:rsidR="7A920227">
        <w:t>preference</w:t>
      </w:r>
      <w:r w:rsidR="30EF4E44">
        <w:t xml:space="preserve"> towards using React Native as a framework</w:t>
      </w:r>
      <w:r w:rsidR="3F0D7B9A">
        <w:t xml:space="preserve">, so this prevents us from fully using </w:t>
      </w:r>
      <w:r w:rsidR="5CFD089C">
        <w:t>the jQuery Mobile API.</w:t>
      </w:r>
      <w:r w:rsidR="7A920227">
        <w:t xml:space="preserve"> For this reason, we will </w:t>
      </w:r>
      <w:r w:rsidR="34CA9BBE">
        <w:t xml:space="preserve">only be using </w:t>
      </w:r>
      <w:r w:rsidR="2E38754D">
        <w:t>version 3.6.0 jQuery API for our mobile application.</w:t>
      </w:r>
    </w:p>
    <w:p w14:paraId="7C1CB6B6" w14:textId="77777777" w:rsidR="003F74A4" w:rsidRDefault="003F74A4" w:rsidP="7C5524B9"/>
    <w:p w14:paraId="6B54E5F2" w14:textId="2694E173" w:rsidR="7C5524B9" w:rsidRDefault="2ADAEEB3" w:rsidP="7C5524B9">
      <w:pPr>
        <w:pStyle w:val="HeadingSD1"/>
        <w:rPr>
          <w:rFonts w:eastAsia="Yu Gothic Light" w:cs="Times New Roman"/>
        </w:rPr>
      </w:pPr>
      <w:bookmarkStart w:id="135" w:name="_Toc99096643"/>
      <w:r>
        <w:t xml:space="preserve">6.10.5 </w:t>
      </w:r>
      <w:r w:rsidR="7C5524B9">
        <w:t>JSON</w:t>
      </w:r>
      <w:bookmarkEnd w:id="135"/>
    </w:p>
    <w:p w14:paraId="5CD607BD" w14:textId="63CD1A45" w:rsidR="7C5524B9" w:rsidRDefault="24A20395" w:rsidP="7C5524B9">
      <w:r>
        <w:t xml:space="preserve">JavaScript Object Notation (JSON) is a data-interchange format based on the conventions of the JavaScript programming language. While it does </w:t>
      </w:r>
      <w:r w:rsidR="3FF2BAAA">
        <w:t>use</w:t>
      </w:r>
      <w:r>
        <w:t xml:space="preserve"> much of the syntax used in </w:t>
      </w:r>
      <w:r w:rsidR="3A52208A">
        <w:t>JavaScript</w:t>
      </w:r>
      <w:r>
        <w:t>, JSON is completely language-independent and can be used with any programming language, though it commonly sees uses in high-level object-oriented languages.</w:t>
      </w:r>
      <w:r w:rsidR="032338AD">
        <w:t xml:space="preserve"> </w:t>
      </w:r>
      <w:r w:rsidR="5D0AAC0B">
        <w:t>JSON usually is comprised of two kinds of data structures</w:t>
      </w:r>
      <w:r w:rsidR="532789AA">
        <w:t>: a</w:t>
      </w:r>
      <w:r w:rsidR="5D0AAC0B">
        <w:t xml:space="preserve"> </w:t>
      </w:r>
      <w:r w:rsidR="2D84B11B">
        <w:t xml:space="preserve">collection of name/value pairs and </w:t>
      </w:r>
      <w:r w:rsidR="557B745B">
        <w:t>an</w:t>
      </w:r>
      <w:r w:rsidR="2D84B11B">
        <w:t xml:space="preserve"> ordered list of </w:t>
      </w:r>
      <w:r w:rsidR="6014205B">
        <w:t>values. In most programming languages, these are both realized as arrays</w:t>
      </w:r>
      <w:r w:rsidR="3A236738">
        <w:t xml:space="preserve"> or lists.</w:t>
      </w:r>
      <w:r w:rsidR="784B2468">
        <w:t xml:space="preserve"> </w:t>
      </w:r>
      <w:r w:rsidR="008C1D75">
        <w:t xml:space="preserve">Due to its simple and effective structure, </w:t>
      </w:r>
      <w:r w:rsidR="494C86A5">
        <w:t xml:space="preserve">JSON is used for all sorts of </w:t>
      </w:r>
      <w:r w:rsidR="3731EC55">
        <w:t xml:space="preserve">data </w:t>
      </w:r>
      <w:r w:rsidR="0401C4BA">
        <w:t xml:space="preserve">transfer </w:t>
      </w:r>
      <w:r w:rsidR="4FF246C8">
        <w:t>operations</w:t>
      </w:r>
      <w:r w:rsidR="3731EC55">
        <w:t xml:space="preserve"> in web </w:t>
      </w:r>
      <w:r w:rsidR="7D00432A">
        <w:t>development.</w:t>
      </w:r>
    </w:p>
    <w:p w14:paraId="40BF455D" w14:textId="77777777" w:rsidR="003F74A4" w:rsidRDefault="003F74A4" w:rsidP="7C5524B9"/>
    <w:p w14:paraId="65431063" w14:textId="63B2D5BF" w:rsidR="7C5524B9" w:rsidRDefault="2ADAEEB3" w:rsidP="7C5524B9">
      <w:pPr>
        <w:pStyle w:val="HeadingSD1"/>
        <w:rPr>
          <w:rFonts w:eastAsia="Yu Gothic Light" w:cs="Times New Roman"/>
        </w:rPr>
      </w:pPr>
      <w:bookmarkStart w:id="136" w:name="_Toc99096644"/>
      <w:r>
        <w:t>6.10.6 JSX</w:t>
      </w:r>
      <w:bookmarkEnd w:id="136"/>
    </w:p>
    <w:p w14:paraId="3CF9B87B" w14:textId="5A758BCB" w:rsidR="7C5524B9" w:rsidRDefault="4373BEA4" w:rsidP="7C5524B9">
      <w:r>
        <w:t>JSX is simply a syntax extension</w:t>
      </w:r>
      <w:r w:rsidR="3BCA944E">
        <w:t xml:space="preserve"> of JavaScript that is </w:t>
      </w:r>
      <w:r w:rsidR="218D5353">
        <w:t xml:space="preserve">commonly used with React. Though it contains elements of HTML syntax, </w:t>
      </w:r>
      <w:r w:rsidR="0F7C3A20">
        <w:t xml:space="preserve">JSX still has all the benefits of JavaScript without </w:t>
      </w:r>
      <w:r w:rsidR="38219693">
        <w:t xml:space="preserve">sacrificing the benefits of a template language such as HTML </w:t>
      </w:r>
      <w:r w:rsidR="0FA7D5E1">
        <w:t>or CSS.</w:t>
      </w:r>
      <w:r w:rsidR="7916BAC9">
        <w:t xml:space="preserve"> The main function of JSX is to produce </w:t>
      </w:r>
      <w:r w:rsidR="497E5517">
        <w:t>React elements</w:t>
      </w:r>
      <w:r w:rsidR="3C749AF5">
        <w:t xml:space="preserve">, which are the main building blocks of any React application. </w:t>
      </w:r>
      <w:r w:rsidR="24559055">
        <w:t xml:space="preserve">JSX uses rendering </w:t>
      </w:r>
      <w:r w:rsidR="37820D28">
        <w:t xml:space="preserve">in </w:t>
      </w:r>
      <w:r w:rsidR="24559055">
        <w:t xml:space="preserve">order to implement </w:t>
      </w:r>
      <w:r w:rsidR="0A3C6337">
        <w:t xml:space="preserve">React </w:t>
      </w:r>
      <w:r w:rsidR="37820D28">
        <w:t>elements into browser DOMs</w:t>
      </w:r>
      <w:r w:rsidR="6E9215C4">
        <w:t xml:space="preserve">, which has several advantages over the traditional method of DOM traversal and manipulation. Unlike browser DOM objects, </w:t>
      </w:r>
      <w:bookmarkStart w:id="137" w:name="_Int_pq98GA4e"/>
      <w:r w:rsidR="6E9215C4">
        <w:t>React</w:t>
      </w:r>
      <w:bookmarkEnd w:id="137"/>
      <w:r w:rsidR="6E9215C4">
        <w:t xml:space="preserve"> elements are plain objects and much cheaper to make</w:t>
      </w:r>
      <w:r w:rsidR="31CAB323">
        <w:t>. These developer-created elements work together to form React components</w:t>
      </w:r>
      <w:r w:rsidR="1889EBEF">
        <w:t xml:space="preserve">, </w:t>
      </w:r>
      <w:r w:rsidR="6FAD7964">
        <w:t xml:space="preserve">which can be described as the React </w:t>
      </w:r>
      <w:r w:rsidR="3C2ED9BD">
        <w:t>equivalent of JavaScript functions.</w:t>
      </w:r>
      <w:r w:rsidR="1DF49450">
        <w:t xml:space="preserve"> </w:t>
      </w:r>
      <w:r w:rsidR="54B12DAD">
        <w:t xml:space="preserve">Like a function, these components accept </w:t>
      </w:r>
      <w:r w:rsidR="0FC22D2E">
        <w:t>certain properties (or props)</w:t>
      </w:r>
      <w:r w:rsidR="1F447D56">
        <w:t xml:space="preserve"> as parameters and </w:t>
      </w:r>
      <w:r w:rsidR="3BF3FB63">
        <w:t>generate</w:t>
      </w:r>
      <w:r w:rsidR="46AA624C">
        <w:t xml:space="preserve"> a React </w:t>
      </w:r>
      <w:r w:rsidR="41B374C4">
        <w:t xml:space="preserve">element to be used in the </w:t>
      </w:r>
      <w:r w:rsidR="71FF6ADC">
        <w:t>user interface.</w:t>
      </w:r>
      <w:r w:rsidR="461A1B7A">
        <w:t xml:space="preserve"> </w:t>
      </w:r>
      <w:r w:rsidR="16C93D68">
        <w:t xml:space="preserve">These components can be used in other React applications in the same way a JavaScript function can be used </w:t>
      </w:r>
      <w:r w:rsidR="1CCDADB8">
        <w:t>in a different program.</w:t>
      </w:r>
    </w:p>
    <w:p w14:paraId="604FEC8F" w14:textId="5C79FB89" w:rsidR="73B4FF5C" w:rsidRDefault="73B4FF5C" w:rsidP="73B4FF5C">
      <w:pPr>
        <w:rPr>
          <w:rFonts w:eastAsia="Calibri" w:cs="Arial"/>
          <w:szCs w:val="24"/>
        </w:rPr>
      </w:pPr>
    </w:p>
    <w:p w14:paraId="7AB4D957" w14:textId="292B2FBE" w:rsidR="69A07076" w:rsidRDefault="69A07076" w:rsidP="73B4FF5C">
      <w:pPr>
        <w:pStyle w:val="HeadingSD1"/>
        <w:rPr>
          <w:rFonts w:eastAsia="Yu Gothic Light" w:cs="Times New Roman"/>
        </w:rPr>
      </w:pPr>
      <w:bookmarkStart w:id="138" w:name="_Toc99096645"/>
      <w:r>
        <w:t xml:space="preserve">6.10.5 </w:t>
      </w:r>
      <w:r w:rsidR="731D5051">
        <w:t>JSON Web Token</w:t>
      </w:r>
      <w:bookmarkEnd w:id="138"/>
    </w:p>
    <w:p w14:paraId="31B38CD4" w14:textId="2334127F" w:rsidR="73B4FF5C" w:rsidRDefault="73B4FF5C" w:rsidP="73B4FF5C">
      <w:r>
        <w:t>With our mobile application having several technologies communicating with each other, it is important to also maintain data integrity during the development process. JSON Web Token (JWT) is an open standard that defines a compact way for securely transferring information between entities as a JSON object [reference needed]. There are many reasons to use JWT as a method of securing data, such as verifying the identity of a sender or recipient of data and authorizing specific users to use an application.</w:t>
      </w:r>
    </w:p>
    <w:p w14:paraId="615DB926" w14:textId="7A017AA3" w:rsidR="73B4FF5C" w:rsidRDefault="73B4FF5C" w:rsidP="73B4FF5C">
      <w:pPr>
        <w:rPr>
          <w:rFonts w:eastAsia="Calibri" w:cs="Arial"/>
          <w:szCs w:val="24"/>
        </w:rPr>
      </w:pPr>
    </w:p>
    <w:p w14:paraId="74D654B8" w14:textId="270A3811" w:rsidR="73B4FF5C" w:rsidRDefault="73B4FF5C" w:rsidP="73B4FF5C">
      <w:pPr>
        <w:rPr>
          <w:rFonts w:eastAsia="Calibri" w:cs="Arial"/>
          <w:szCs w:val="24"/>
        </w:rPr>
      </w:pPr>
      <w:r w:rsidRPr="73B4FF5C">
        <w:rPr>
          <w:rFonts w:eastAsia="Calibri" w:cs="Arial"/>
          <w:szCs w:val="24"/>
        </w:rPr>
        <w:t>The structure of a JWT consists of three parts: a header, payload, and signature. The header contains the token type and algorithm, which in most cases would be JWT and a standard signing algorithm such as HMAC SHA256 respectively. The payload usually contains information concerning the user and the type of claim being made. Lastly, the signature ensures that none of the contents of the token were altered in any way. The result after encoding is three URL strings separated by dots, a format that is easily passed through in HTML and HTTP settings.</w:t>
      </w:r>
    </w:p>
    <w:p w14:paraId="59789A88" w14:textId="4486ECF5" w:rsidR="003F74A4" w:rsidRDefault="003F74A4" w:rsidP="7C5524B9">
      <w:pPr>
        <w:rPr>
          <w:rFonts w:eastAsia="Calibri" w:cs="Arial"/>
          <w:szCs w:val="24"/>
        </w:rPr>
      </w:pPr>
    </w:p>
    <w:p w14:paraId="4384227D" w14:textId="1B196145" w:rsidR="00D215B5" w:rsidRDefault="6A5B18EC" w:rsidP="3A52208A">
      <w:pPr>
        <w:pStyle w:val="HeadingSD1"/>
        <w:rPr>
          <w:rFonts w:eastAsia="Yu Gothic Light" w:cs="Times New Roman"/>
        </w:rPr>
      </w:pPr>
      <w:bookmarkStart w:id="139" w:name="_Toc99096646"/>
      <w:r>
        <w:t>6.11 Database Structure</w:t>
      </w:r>
      <w:bookmarkEnd w:id="139"/>
    </w:p>
    <w:p w14:paraId="6EB09F7B" w14:textId="36A7248B" w:rsidR="00D215B5" w:rsidRDefault="00D35D39" w:rsidP="62EACB15">
      <w:r>
        <w:t>The database our application will use will need to contain several types of user data including logins, passwords, user activity, emails. It must be structured in a manner that our app will be able to efficiently search for any information it needs at a moment’s notice. A well-designed database typically has the following traits [18]:</w:t>
      </w:r>
    </w:p>
    <w:p w14:paraId="082B0622" w14:textId="70135522" w:rsidR="00D215B5" w:rsidRDefault="00D215B5" w:rsidP="5DCC6EB6">
      <w:pPr>
        <w:rPr>
          <w:rFonts w:eastAsia="Calibri" w:cs="Arial"/>
          <w:szCs w:val="24"/>
        </w:rPr>
      </w:pPr>
    </w:p>
    <w:p w14:paraId="213118B7" w14:textId="1DE5502A" w:rsidR="00D215B5" w:rsidRDefault="1812E925" w:rsidP="10EDEB31">
      <w:pPr>
        <w:pStyle w:val="ListParagraph"/>
        <w:numPr>
          <w:ilvl w:val="0"/>
          <w:numId w:val="12"/>
        </w:numPr>
        <w:rPr>
          <w:rFonts w:asciiTheme="minorHAnsi" w:eastAsiaTheme="minorEastAsia" w:hAnsiTheme="minorHAnsi"/>
          <w:szCs w:val="24"/>
        </w:rPr>
      </w:pPr>
      <w:r w:rsidRPr="1812E925">
        <w:rPr>
          <w:rFonts w:eastAsia="Calibri" w:cs="Arial"/>
          <w:szCs w:val="24"/>
        </w:rPr>
        <w:t>Efficient access to data</w:t>
      </w:r>
    </w:p>
    <w:p w14:paraId="53FDFCBF" w14:textId="5F778C8C" w:rsidR="00D215B5" w:rsidRDefault="1812E925" w:rsidP="10EDEB31">
      <w:pPr>
        <w:pStyle w:val="ListParagraph"/>
        <w:numPr>
          <w:ilvl w:val="0"/>
          <w:numId w:val="12"/>
        </w:numPr>
        <w:rPr>
          <w:szCs w:val="24"/>
        </w:rPr>
      </w:pPr>
      <w:r w:rsidRPr="1812E925">
        <w:rPr>
          <w:rFonts w:eastAsia="Calibri" w:cs="Arial"/>
          <w:szCs w:val="24"/>
        </w:rPr>
        <w:t xml:space="preserve">Supports </w:t>
      </w:r>
      <w:r w:rsidR="0C600875" w:rsidRPr="0C600875">
        <w:rPr>
          <w:rFonts w:eastAsia="Calibri" w:cs="Arial"/>
          <w:szCs w:val="24"/>
        </w:rPr>
        <w:t>long</w:t>
      </w:r>
      <w:r w:rsidR="2C0198DD" w:rsidRPr="2C0198DD">
        <w:rPr>
          <w:rFonts w:eastAsia="Calibri" w:cs="Arial"/>
          <w:szCs w:val="24"/>
        </w:rPr>
        <w:t>-term</w:t>
      </w:r>
      <w:r w:rsidR="0C600875" w:rsidRPr="0C600875">
        <w:rPr>
          <w:rFonts w:eastAsia="Calibri" w:cs="Arial"/>
          <w:szCs w:val="24"/>
        </w:rPr>
        <w:t xml:space="preserve"> </w:t>
      </w:r>
      <w:r w:rsidR="5FF91D61" w:rsidRPr="5FF91D61">
        <w:rPr>
          <w:rFonts w:eastAsia="Calibri" w:cs="Arial"/>
          <w:szCs w:val="24"/>
        </w:rPr>
        <w:t>maintenance</w:t>
      </w:r>
      <w:r w:rsidR="2C0198DD" w:rsidRPr="2C0198DD">
        <w:rPr>
          <w:rFonts w:eastAsia="Calibri" w:cs="Arial"/>
          <w:szCs w:val="24"/>
        </w:rPr>
        <w:t xml:space="preserve"> of data integrity</w:t>
      </w:r>
    </w:p>
    <w:p w14:paraId="0A681459" w14:textId="78F9B3A5" w:rsidR="00D215B5" w:rsidRDefault="2C0198DD" w:rsidP="10EDEB31">
      <w:pPr>
        <w:pStyle w:val="ListParagraph"/>
        <w:numPr>
          <w:ilvl w:val="0"/>
          <w:numId w:val="12"/>
        </w:numPr>
        <w:rPr>
          <w:szCs w:val="24"/>
        </w:rPr>
      </w:pPr>
      <w:r w:rsidRPr="2C0198DD">
        <w:rPr>
          <w:rFonts w:eastAsia="Calibri" w:cs="Arial"/>
          <w:szCs w:val="24"/>
        </w:rPr>
        <w:t>Clean and consistent structure</w:t>
      </w:r>
    </w:p>
    <w:p w14:paraId="6F9ACC96" w14:textId="49A722DC" w:rsidR="00D215B5" w:rsidRDefault="036A1D42" w:rsidP="10EDEB31">
      <w:pPr>
        <w:pStyle w:val="ListParagraph"/>
        <w:numPr>
          <w:ilvl w:val="0"/>
          <w:numId w:val="12"/>
        </w:numPr>
      </w:pPr>
      <w:bookmarkStart w:id="140" w:name="_Int_32t5QMdw"/>
      <w:r w:rsidRPr="5F2E326F">
        <w:rPr>
          <w:rFonts w:eastAsia="Calibri" w:cs="Arial"/>
        </w:rPr>
        <w:t>Avoids</w:t>
      </w:r>
      <w:bookmarkEnd w:id="140"/>
      <w:r w:rsidRPr="5F2E326F">
        <w:rPr>
          <w:rFonts w:eastAsia="Calibri" w:cs="Arial"/>
        </w:rPr>
        <w:t xml:space="preserve"> redundant storage</w:t>
      </w:r>
    </w:p>
    <w:p w14:paraId="267D1487" w14:textId="21522EE2" w:rsidR="00D215B5" w:rsidRDefault="1A1A2232" w:rsidP="10EDEB31">
      <w:pPr>
        <w:pStyle w:val="ListParagraph"/>
        <w:numPr>
          <w:ilvl w:val="0"/>
          <w:numId w:val="12"/>
        </w:numPr>
      </w:pPr>
      <w:r>
        <w:t xml:space="preserve">Accurately reflects the </w:t>
      </w:r>
      <w:r w:rsidR="78A1E30E">
        <w:t>structure of the problem</w:t>
      </w:r>
    </w:p>
    <w:p w14:paraId="73A038F6" w14:textId="7A7DCB56" w:rsidR="4272C004" w:rsidRDefault="4272C004" w:rsidP="4272C004">
      <w:pPr>
        <w:rPr>
          <w:rFonts w:eastAsia="Calibri" w:cs="Arial"/>
          <w:szCs w:val="24"/>
        </w:rPr>
      </w:pPr>
    </w:p>
    <w:p w14:paraId="0F3A51F5" w14:textId="485F28C2" w:rsidR="4272C004" w:rsidRDefault="3EB76541" w:rsidP="4272C004">
      <w:pPr>
        <w:rPr>
          <w:rFonts w:eastAsia="Calibri" w:cs="Arial"/>
        </w:rPr>
      </w:pPr>
      <w:r w:rsidRPr="450DE30F">
        <w:rPr>
          <w:rFonts w:eastAsia="Calibri" w:cs="Arial"/>
        </w:rPr>
        <w:t xml:space="preserve">To create a database with these principles in </w:t>
      </w:r>
      <w:r w:rsidR="33D731A1" w:rsidRPr="450DE30F">
        <w:rPr>
          <w:rFonts w:eastAsia="Calibri" w:cs="Arial"/>
        </w:rPr>
        <w:t xml:space="preserve">mind, our team first created a </w:t>
      </w:r>
      <w:r w:rsidR="4959925E" w:rsidRPr="450DE30F">
        <w:rPr>
          <w:rFonts w:eastAsia="Calibri" w:cs="Arial"/>
        </w:rPr>
        <w:t xml:space="preserve">preliminary </w:t>
      </w:r>
      <w:r w:rsidR="435C127A" w:rsidRPr="450DE30F">
        <w:rPr>
          <w:rFonts w:eastAsia="Calibri" w:cs="Arial"/>
        </w:rPr>
        <w:t xml:space="preserve">entity relationship diagram </w:t>
      </w:r>
      <w:r w:rsidR="15FF9E0C" w:rsidRPr="450DE30F">
        <w:rPr>
          <w:rFonts w:eastAsia="Calibri" w:cs="Arial"/>
        </w:rPr>
        <w:t>of the database</w:t>
      </w:r>
      <w:r w:rsidR="0AFABF17" w:rsidRPr="450DE30F">
        <w:rPr>
          <w:rFonts w:eastAsia="Calibri" w:cs="Arial"/>
        </w:rPr>
        <w:t xml:space="preserve">. </w:t>
      </w:r>
      <w:r w:rsidR="707A8065" w:rsidRPr="450DE30F">
        <w:rPr>
          <w:rFonts w:eastAsia="Calibri" w:cs="Arial"/>
        </w:rPr>
        <w:t xml:space="preserve">An entity </w:t>
      </w:r>
      <w:r w:rsidR="6C28AAF3" w:rsidRPr="450DE30F">
        <w:rPr>
          <w:rFonts w:eastAsia="Calibri" w:cs="Arial"/>
        </w:rPr>
        <w:t>relationship</w:t>
      </w:r>
      <w:r w:rsidR="3F8B4141" w:rsidRPr="450DE30F">
        <w:rPr>
          <w:rFonts w:eastAsia="Calibri" w:cs="Arial"/>
        </w:rPr>
        <w:t xml:space="preserve"> diagram (</w:t>
      </w:r>
      <w:r w:rsidR="42C4DB3C" w:rsidRPr="450DE30F">
        <w:rPr>
          <w:rFonts w:eastAsia="Calibri" w:cs="Arial"/>
        </w:rPr>
        <w:t>ERD)</w:t>
      </w:r>
      <w:r w:rsidR="4675F853" w:rsidRPr="450DE30F">
        <w:rPr>
          <w:rFonts w:eastAsia="Calibri" w:cs="Arial"/>
        </w:rPr>
        <w:t xml:space="preserve"> is </w:t>
      </w:r>
      <w:r w:rsidR="56D50E20" w:rsidRPr="450DE30F">
        <w:rPr>
          <w:rFonts w:eastAsia="Calibri" w:cs="Arial"/>
        </w:rPr>
        <w:t xml:space="preserve">used to </w:t>
      </w:r>
      <w:r w:rsidR="6774BB21" w:rsidRPr="450DE30F">
        <w:rPr>
          <w:rFonts w:eastAsia="Calibri" w:cs="Arial"/>
        </w:rPr>
        <w:t xml:space="preserve">map out the structure </w:t>
      </w:r>
      <w:r w:rsidR="7B1DDC72" w:rsidRPr="450DE30F">
        <w:rPr>
          <w:rFonts w:eastAsia="Calibri" w:cs="Arial"/>
        </w:rPr>
        <w:t xml:space="preserve">and </w:t>
      </w:r>
      <w:r w:rsidR="0D8B4E8A" w:rsidRPr="450DE30F">
        <w:rPr>
          <w:rFonts w:eastAsia="Calibri" w:cs="Arial"/>
        </w:rPr>
        <w:t xml:space="preserve">relationships present </w:t>
      </w:r>
      <w:r w:rsidR="0FEC829B" w:rsidRPr="450DE30F">
        <w:rPr>
          <w:rFonts w:eastAsia="Calibri" w:cs="Arial"/>
        </w:rPr>
        <w:t>in the database.</w:t>
      </w:r>
      <w:r w:rsidR="6EC0C24A" w:rsidRPr="71B2D4A5">
        <w:rPr>
          <w:rFonts w:eastAsia="Calibri" w:cs="Arial"/>
        </w:rPr>
        <w:t xml:space="preserve"> </w:t>
      </w:r>
      <w:r w:rsidR="6CD21A22" w:rsidRPr="2B106EFF">
        <w:rPr>
          <w:rFonts w:eastAsia="Calibri" w:cs="Arial"/>
        </w:rPr>
        <w:t>Outlining</w:t>
      </w:r>
      <w:r w:rsidR="6CD21A22" w:rsidRPr="2179FE42">
        <w:rPr>
          <w:rFonts w:eastAsia="Calibri" w:cs="Arial"/>
        </w:rPr>
        <w:t xml:space="preserve"> an ERD before designing </w:t>
      </w:r>
      <w:r w:rsidR="6CD21A22" w:rsidRPr="7FBA377E">
        <w:rPr>
          <w:rFonts w:eastAsia="Calibri" w:cs="Arial"/>
        </w:rPr>
        <w:t xml:space="preserve">the actual database </w:t>
      </w:r>
      <w:r w:rsidR="6CD21A22" w:rsidRPr="2B106EFF">
        <w:rPr>
          <w:rFonts w:eastAsia="Calibri" w:cs="Arial"/>
        </w:rPr>
        <w:t>comes</w:t>
      </w:r>
      <w:r w:rsidR="6CD21A22" w:rsidRPr="0E257B20">
        <w:rPr>
          <w:rFonts w:eastAsia="Calibri" w:cs="Arial"/>
        </w:rPr>
        <w:t xml:space="preserve"> with many </w:t>
      </w:r>
      <w:r w:rsidR="6CD21A22" w:rsidRPr="6371C262">
        <w:rPr>
          <w:rFonts w:eastAsia="Calibri" w:cs="Arial"/>
        </w:rPr>
        <w:t>benefits</w:t>
      </w:r>
      <w:r w:rsidR="6CD21A22" w:rsidRPr="6BFC1218">
        <w:rPr>
          <w:rFonts w:eastAsia="Calibri" w:cs="Arial"/>
        </w:rPr>
        <w:t xml:space="preserve"> to the overall </w:t>
      </w:r>
      <w:r w:rsidR="6CD21A22" w:rsidRPr="36437A66">
        <w:rPr>
          <w:rFonts w:eastAsia="Calibri" w:cs="Arial"/>
        </w:rPr>
        <w:t>creation</w:t>
      </w:r>
      <w:r w:rsidR="6CD21A22" w:rsidRPr="7C367C90">
        <w:rPr>
          <w:rFonts w:eastAsia="Calibri" w:cs="Arial"/>
        </w:rPr>
        <w:t xml:space="preserve"> process. </w:t>
      </w:r>
      <w:r w:rsidR="6CD21A22" w:rsidRPr="4E79E6FB">
        <w:rPr>
          <w:rFonts w:eastAsia="Calibri" w:cs="Arial"/>
        </w:rPr>
        <w:t xml:space="preserve">For example, making changes with an </w:t>
      </w:r>
      <w:r w:rsidR="6CD21A22" w:rsidRPr="74996408">
        <w:rPr>
          <w:rFonts w:eastAsia="Calibri" w:cs="Arial"/>
        </w:rPr>
        <w:t xml:space="preserve">ERD is far easier than having to </w:t>
      </w:r>
      <w:r w:rsidR="6CD21A22" w:rsidRPr="23F1C9FF">
        <w:rPr>
          <w:rFonts w:eastAsia="Calibri" w:cs="Arial"/>
        </w:rPr>
        <w:t xml:space="preserve">modify the </w:t>
      </w:r>
      <w:r w:rsidR="6CD21A22" w:rsidRPr="41BA1AFB">
        <w:rPr>
          <w:rFonts w:eastAsia="Calibri" w:cs="Arial"/>
        </w:rPr>
        <w:t>database’s data directly</w:t>
      </w:r>
      <w:r w:rsidR="6CD21A22" w:rsidRPr="70C1A263">
        <w:rPr>
          <w:rFonts w:eastAsia="Calibri" w:cs="Arial"/>
        </w:rPr>
        <w:t>, espe</w:t>
      </w:r>
      <w:r w:rsidR="70C1A263" w:rsidRPr="70C1A263">
        <w:rPr>
          <w:rFonts w:eastAsia="Calibri" w:cs="Arial"/>
        </w:rPr>
        <w:t xml:space="preserve">cially since </w:t>
      </w:r>
      <w:r w:rsidR="41BA1AFB" w:rsidRPr="41BA1AFB">
        <w:rPr>
          <w:rFonts w:eastAsia="Calibri" w:cs="Arial"/>
        </w:rPr>
        <w:t>adjusting data</w:t>
      </w:r>
      <w:r w:rsidR="41748C94" w:rsidRPr="41748C94">
        <w:rPr>
          <w:rFonts w:eastAsia="Calibri" w:cs="Arial"/>
        </w:rPr>
        <w:t xml:space="preserve"> can be very </w:t>
      </w:r>
      <w:r w:rsidR="58C74318" w:rsidRPr="58C74318">
        <w:rPr>
          <w:rFonts w:eastAsia="Calibri" w:cs="Arial"/>
        </w:rPr>
        <w:t xml:space="preserve">risky as </w:t>
      </w:r>
      <w:r w:rsidR="2B8BB1BC" w:rsidRPr="2B8BB1BC">
        <w:rPr>
          <w:rFonts w:eastAsia="Calibri" w:cs="Arial"/>
        </w:rPr>
        <w:t>the scale</w:t>
      </w:r>
      <w:r w:rsidR="58C74318" w:rsidRPr="58C74318">
        <w:rPr>
          <w:rFonts w:eastAsia="Calibri" w:cs="Arial"/>
        </w:rPr>
        <w:t xml:space="preserve"> </w:t>
      </w:r>
      <w:r w:rsidR="25248F94" w:rsidRPr="25248F94">
        <w:rPr>
          <w:rFonts w:eastAsia="Calibri" w:cs="Arial"/>
        </w:rPr>
        <w:t>of the databas</w:t>
      </w:r>
      <w:r w:rsidR="2B8BB1BC" w:rsidRPr="25248F94">
        <w:rPr>
          <w:rFonts w:eastAsia="Calibri" w:cs="Arial"/>
        </w:rPr>
        <w:t>e</w:t>
      </w:r>
      <w:r w:rsidR="58C74318" w:rsidRPr="25248F94">
        <w:rPr>
          <w:rFonts w:eastAsia="Calibri" w:cs="Arial"/>
        </w:rPr>
        <w:t xml:space="preserve"> </w:t>
      </w:r>
      <w:r w:rsidR="58C74318" w:rsidRPr="58C74318">
        <w:rPr>
          <w:rFonts w:eastAsia="Calibri" w:cs="Arial"/>
        </w:rPr>
        <w:t>increases.</w:t>
      </w:r>
      <w:r w:rsidR="41BA1AFB" w:rsidRPr="41BA1AFB">
        <w:rPr>
          <w:rFonts w:eastAsia="Calibri" w:cs="Arial"/>
        </w:rPr>
        <w:t xml:space="preserve"> Additionally, </w:t>
      </w:r>
      <w:r w:rsidR="41BA1AFB" w:rsidRPr="079FD3C6">
        <w:rPr>
          <w:rFonts w:eastAsia="Calibri" w:cs="Arial"/>
        </w:rPr>
        <w:t xml:space="preserve">the </w:t>
      </w:r>
      <w:r w:rsidR="41BA1AFB" w:rsidRPr="55CCDE90">
        <w:rPr>
          <w:rFonts w:eastAsia="Calibri" w:cs="Arial"/>
        </w:rPr>
        <w:t xml:space="preserve">creation of a </w:t>
      </w:r>
      <w:r w:rsidR="41BA1AFB" w:rsidRPr="3CF5B9A0">
        <w:rPr>
          <w:rFonts w:eastAsia="Calibri" w:cs="Arial"/>
        </w:rPr>
        <w:t xml:space="preserve">visual aid helps with </w:t>
      </w:r>
      <w:r w:rsidR="26291D96" w:rsidRPr="086B1449">
        <w:rPr>
          <w:rFonts w:eastAsia="Calibri" w:cs="Arial"/>
        </w:rPr>
        <w:t xml:space="preserve">keeping </w:t>
      </w:r>
      <w:r w:rsidR="26291D96" w:rsidRPr="1D8D05B7">
        <w:rPr>
          <w:rFonts w:eastAsia="Calibri" w:cs="Arial"/>
        </w:rPr>
        <w:t>track of all the needed</w:t>
      </w:r>
      <w:r w:rsidR="41BA1AFB" w:rsidRPr="4FFE2296">
        <w:rPr>
          <w:rFonts w:eastAsia="Calibri" w:cs="Arial"/>
        </w:rPr>
        <w:t xml:space="preserve"> data in one easy-to-read diagram, which </w:t>
      </w:r>
      <w:r w:rsidR="41BA1AFB" w:rsidRPr="44F943A1">
        <w:rPr>
          <w:rFonts w:eastAsia="Calibri" w:cs="Arial"/>
        </w:rPr>
        <w:t xml:space="preserve">makes it useful for </w:t>
      </w:r>
      <w:r w:rsidR="26291D96" w:rsidRPr="1D8D05B7">
        <w:rPr>
          <w:rFonts w:eastAsia="Calibri" w:cs="Arial"/>
        </w:rPr>
        <w:t>gathering requirements</w:t>
      </w:r>
      <w:r w:rsidR="26291D96" w:rsidRPr="0449ADD2">
        <w:rPr>
          <w:rFonts w:eastAsia="Calibri" w:cs="Arial"/>
        </w:rPr>
        <w:t xml:space="preserve"> </w:t>
      </w:r>
      <w:r w:rsidR="26291D96" w:rsidRPr="071714D8">
        <w:rPr>
          <w:rFonts w:eastAsia="Calibri" w:cs="Arial"/>
        </w:rPr>
        <w:t>and specifications.</w:t>
      </w:r>
      <w:r w:rsidR="26291D96" w:rsidRPr="112FEB8F">
        <w:rPr>
          <w:rFonts w:eastAsia="Calibri" w:cs="Arial"/>
        </w:rPr>
        <w:t xml:space="preserve"> </w:t>
      </w:r>
      <w:r w:rsidR="26291D96" w:rsidRPr="6D7B23AF">
        <w:rPr>
          <w:rFonts w:eastAsia="Calibri" w:cs="Arial"/>
        </w:rPr>
        <w:t xml:space="preserve">The ERD </w:t>
      </w:r>
      <w:r w:rsidR="000769B6" w:rsidRPr="6D7B23AF">
        <w:rPr>
          <w:rFonts w:eastAsia="Calibri" w:cs="Arial"/>
        </w:rPr>
        <w:t>modeling</w:t>
      </w:r>
      <w:r w:rsidR="26291D96" w:rsidRPr="061B3289">
        <w:rPr>
          <w:rFonts w:eastAsia="Calibri" w:cs="Arial"/>
        </w:rPr>
        <w:t xml:space="preserve"> of</w:t>
      </w:r>
      <w:r w:rsidR="26291D96" w:rsidRPr="6D7B23AF">
        <w:rPr>
          <w:rFonts w:eastAsia="Calibri" w:cs="Arial"/>
        </w:rPr>
        <w:t xml:space="preserve"> our database is shown below</w:t>
      </w:r>
      <w:r w:rsidR="26291D96" w:rsidRPr="76FB9438">
        <w:rPr>
          <w:rFonts w:eastAsia="Calibri" w:cs="Arial"/>
        </w:rPr>
        <w:t>,</w:t>
      </w:r>
      <w:r w:rsidR="26291D96" w:rsidRPr="6543ABC0">
        <w:rPr>
          <w:rFonts w:eastAsia="Calibri" w:cs="Arial"/>
        </w:rPr>
        <w:t xml:space="preserve"> </w:t>
      </w:r>
      <w:r w:rsidR="26291D96" w:rsidRPr="20BBBCD4">
        <w:rPr>
          <w:rFonts w:eastAsia="Calibri" w:cs="Arial"/>
        </w:rPr>
        <w:t>complete with</w:t>
      </w:r>
      <w:r w:rsidR="26291D96" w:rsidRPr="061B3289">
        <w:rPr>
          <w:rFonts w:eastAsia="Calibri" w:cs="Arial"/>
        </w:rPr>
        <w:t xml:space="preserve"> </w:t>
      </w:r>
      <w:r w:rsidR="26291D96" w:rsidRPr="28ECDBCF">
        <w:rPr>
          <w:rFonts w:eastAsia="Calibri" w:cs="Arial"/>
        </w:rPr>
        <w:t>variable types and entity relationships.</w:t>
      </w:r>
    </w:p>
    <w:p w14:paraId="50A8915B" w14:textId="1234D997" w:rsidR="64C9007B" w:rsidRDefault="64C9007B" w:rsidP="64C9007B">
      <w:pPr>
        <w:rPr>
          <w:rFonts w:eastAsia="Calibri" w:cs="Arial"/>
          <w:szCs w:val="24"/>
        </w:rPr>
      </w:pPr>
    </w:p>
    <w:p w14:paraId="2471346D" w14:textId="29F5868D" w:rsidR="6CD21A22" w:rsidRDefault="749015BC" w:rsidP="6CD21A22">
      <w:pPr>
        <w:rPr>
          <w:rFonts w:eastAsia="Calibri" w:cs="Arial"/>
        </w:rPr>
      </w:pPr>
      <w:r>
        <w:rPr>
          <w:noProof/>
        </w:rPr>
        <w:drawing>
          <wp:inline distT="0" distB="0" distL="0" distR="0" wp14:anchorId="2180DEE5" wp14:editId="58B70460">
            <wp:extent cx="5343571" cy="2804064"/>
            <wp:effectExtent l="0" t="0" r="0" b="0"/>
            <wp:docPr id="1695561353" name="Picture 169556135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561353"/>
                    <pic:cNvPicPr/>
                  </pic:nvPicPr>
                  <pic:blipFill>
                    <a:blip r:embed="rId19">
                      <a:extLst>
                        <a:ext uri="{28A0092B-C50C-407E-A947-70E740481C1C}">
                          <a14:useLocalDpi xmlns:a14="http://schemas.microsoft.com/office/drawing/2010/main" val="0"/>
                        </a:ext>
                      </a:extLst>
                    </a:blip>
                    <a:srcRect l="26666" t="14285" r="10208" b="42857"/>
                    <a:stretch>
                      <a:fillRect/>
                    </a:stretch>
                  </pic:blipFill>
                  <pic:spPr>
                    <a:xfrm>
                      <a:off x="0" y="0"/>
                      <a:ext cx="5343571" cy="2804064"/>
                    </a:xfrm>
                    <a:prstGeom prst="rect">
                      <a:avLst/>
                    </a:prstGeom>
                  </pic:spPr>
                </pic:pic>
              </a:graphicData>
            </a:graphic>
          </wp:inline>
        </w:drawing>
      </w:r>
    </w:p>
    <w:p w14:paraId="7BF224C3" w14:textId="0C421C93" w:rsidR="00D215B5" w:rsidRDefault="64039CCB" w:rsidP="62EACB15">
      <w:pPr>
        <w:rPr>
          <w:rFonts w:eastAsia="Calibri" w:cs="Arial"/>
        </w:rPr>
      </w:pPr>
      <w:r w:rsidRPr="64039CCB">
        <w:rPr>
          <w:rFonts w:eastAsia="Calibri" w:cs="Arial"/>
        </w:rPr>
        <w:t xml:space="preserve">As shown above, </w:t>
      </w:r>
      <w:r w:rsidR="18C8A45C" w:rsidRPr="18C8A45C">
        <w:rPr>
          <w:rFonts w:eastAsia="Calibri" w:cs="Arial"/>
        </w:rPr>
        <w:t xml:space="preserve">the database for our </w:t>
      </w:r>
      <w:r w:rsidR="3BB1181F" w:rsidRPr="3BB1181F">
        <w:rPr>
          <w:rFonts w:eastAsia="Calibri" w:cs="Arial"/>
        </w:rPr>
        <w:t xml:space="preserve">companion app </w:t>
      </w:r>
      <w:r w:rsidR="734386B5" w:rsidRPr="734386B5">
        <w:rPr>
          <w:rFonts w:eastAsia="Calibri" w:cs="Arial"/>
        </w:rPr>
        <w:t>consists of four entities:</w:t>
      </w:r>
      <w:r w:rsidR="1A36484B" w:rsidRPr="1A36484B">
        <w:rPr>
          <w:rFonts w:eastAsia="Calibri" w:cs="Arial"/>
        </w:rPr>
        <w:t xml:space="preserve"> users, </w:t>
      </w:r>
      <w:r w:rsidR="5CCD95D6" w:rsidRPr="5CCD95D6">
        <w:rPr>
          <w:rFonts w:eastAsia="Calibri" w:cs="Arial"/>
        </w:rPr>
        <w:t>activity logs, PIN</w:t>
      </w:r>
      <w:r w:rsidR="143B5918" w:rsidRPr="143B5918">
        <w:rPr>
          <w:rFonts w:eastAsia="Calibri" w:cs="Arial"/>
        </w:rPr>
        <w:t xml:space="preserve"> collections, and locks</w:t>
      </w:r>
      <w:r w:rsidR="1D4F96AC" w:rsidRPr="1D4F96AC">
        <w:rPr>
          <w:rFonts w:eastAsia="Calibri" w:cs="Arial"/>
        </w:rPr>
        <w:t>.</w:t>
      </w:r>
      <w:r w:rsidR="28ECDBCF" w:rsidRPr="28ECDBCF">
        <w:rPr>
          <w:rFonts w:eastAsia="Calibri" w:cs="Arial"/>
        </w:rPr>
        <w:t xml:space="preserve"> A user entity contains </w:t>
      </w:r>
      <w:r w:rsidR="25073952" w:rsidRPr="25073952">
        <w:rPr>
          <w:rFonts w:eastAsia="Calibri" w:cs="Arial"/>
        </w:rPr>
        <w:t xml:space="preserve">relevant </w:t>
      </w:r>
      <w:r w:rsidR="7B4E0122" w:rsidRPr="6C60EEFF">
        <w:rPr>
          <w:rFonts w:eastAsia="Calibri" w:cs="Arial"/>
        </w:rPr>
        <w:t>information such as t</w:t>
      </w:r>
      <w:r w:rsidR="6C60EEFF" w:rsidRPr="6C60EEFF">
        <w:rPr>
          <w:rFonts w:eastAsia="Calibri" w:cs="Arial"/>
        </w:rPr>
        <w:t>heir name and address</w:t>
      </w:r>
      <w:r w:rsidR="43E9BEFE" w:rsidRPr="3D068FD0">
        <w:rPr>
          <w:rFonts w:eastAsia="Calibri" w:cs="Arial"/>
        </w:rPr>
        <w:t>,</w:t>
      </w:r>
      <w:r w:rsidR="43E9BEFE" w:rsidRPr="43E9BEFE">
        <w:rPr>
          <w:rFonts w:eastAsia="Calibri" w:cs="Arial"/>
        </w:rPr>
        <w:t xml:space="preserve"> as well as </w:t>
      </w:r>
      <w:r w:rsidR="1ECE439C" w:rsidRPr="1ECE439C">
        <w:rPr>
          <w:rFonts w:eastAsia="Calibri" w:cs="Arial"/>
        </w:rPr>
        <w:t>a unique ID</w:t>
      </w:r>
      <w:r w:rsidR="43E9BEFE" w:rsidRPr="3D068FD0">
        <w:rPr>
          <w:rFonts w:eastAsia="Calibri" w:cs="Arial"/>
        </w:rPr>
        <w:t xml:space="preserve">. </w:t>
      </w:r>
      <w:r w:rsidR="43E9BEFE" w:rsidRPr="76A92118">
        <w:rPr>
          <w:rFonts w:eastAsia="Calibri" w:cs="Arial"/>
        </w:rPr>
        <w:t>The user entity also has three foreign keys</w:t>
      </w:r>
      <w:r w:rsidR="43E9BEFE" w:rsidRPr="32F016F9">
        <w:rPr>
          <w:rFonts w:eastAsia="Calibri" w:cs="Arial"/>
        </w:rPr>
        <w:t xml:space="preserve"> </w:t>
      </w:r>
      <w:r w:rsidR="43E9BEFE" w:rsidRPr="3464AB54">
        <w:rPr>
          <w:rFonts w:eastAsia="Calibri" w:cs="Arial"/>
        </w:rPr>
        <w:t xml:space="preserve">which reference an activity log, a PIN collection, and a Lock. </w:t>
      </w:r>
      <w:r w:rsidR="43E9BEFE" w:rsidRPr="3D068FD0">
        <w:rPr>
          <w:rFonts w:eastAsia="Calibri" w:cs="Arial"/>
        </w:rPr>
        <w:t>It is important to note that all</w:t>
      </w:r>
      <w:r w:rsidR="43E9BEFE" w:rsidRPr="379C7EE7">
        <w:rPr>
          <w:rFonts w:eastAsia="Calibri" w:cs="Arial"/>
        </w:rPr>
        <w:t xml:space="preserve"> attributes in bold are primary keys, all </w:t>
      </w:r>
      <w:r w:rsidR="43E9BEFE" w:rsidRPr="37C12A3C">
        <w:rPr>
          <w:rFonts w:eastAsia="Calibri" w:cs="Arial"/>
        </w:rPr>
        <w:t xml:space="preserve">of which are </w:t>
      </w:r>
      <w:r w:rsidR="43E9BEFE" w:rsidRPr="60AE0E4F">
        <w:rPr>
          <w:rFonts w:eastAsia="Calibri" w:cs="Arial"/>
        </w:rPr>
        <w:t xml:space="preserve">IDs in </w:t>
      </w:r>
      <w:r w:rsidR="43E9BEFE" w:rsidRPr="7E8D29C8">
        <w:rPr>
          <w:rFonts w:eastAsia="Calibri" w:cs="Arial"/>
        </w:rPr>
        <w:t xml:space="preserve">the case of </w:t>
      </w:r>
      <w:r w:rsidR="43E9BEFE" w:rsidRPr="57E3BEDD">
        <w:rPr>
          <w:rFonts w:eastAsia="Calibri" w:cs="Arial"/>
        </w:rPr>
        <w:t xml:space="preserve">this </w:t>
      </w:r>
      <w:r w:rsidR="43E9BEFE" w:rsidRPr="60AE0E4F">
        <w:rPr>
          <w:rFonts w:eastAsia="Calibri" w:cs="Arial"/>
        </w:rPr>
        <w:t>database.</w:t>
      </w:r>
      <w:r w:rsidR="43E9BEFE" w:rsidRPr="52BEA4E3">
        <w:rPr>
          <w:rFonts w:eastAsia="Calibri" w:cs="Arial"/>
        </w:rPr>
        <w:t xml:space="preserve"> </w:t>
      </w:r>
      <w:r w:rsidR="43E9BEFE" w:rsidRPr="124A84E6">
        <w:rPr>
          <w:rFonts w:eastAsia="Calibri" w:cs="Arial"/>
        </w:rPr>
        <w:t>The data</w:t>
      </w:r>
      <w:r w:rsidR="43E9BEFE" w:rsidRPr="47DE7143">
        <w:rPr>
          <w:rFonts w:eastAsia="Calibri" w:cs="Arial"/>
        </w:rPr>
        <w:t xml:space="preserve"> type is also </w:t>
      </w:r>
      <w:r w:rsidR="43E9BEFE" w:rsidRPr="0AE1F1C4">
        <w:rPr>
          <w:rFonts w:eastAsia="Calibri" w:cs="Arial"/>
        </w:rPr>
        <w:t xml:space="preserve">listed </w:t>
      </w:r>
      <w:r w:rsidR="43E9BEFE" w:rsidRPr="441D7A1B">
        <w:rPr>
          <w:rFonts w:eastAsia="Calibri" w:cs="Arial"/>
        </w:rPr>
        <w:t xml:space="preserve">next to </w:t>
      </w:r>
      <w:r w:rsidR="43E9BEFE" w:rsidRPr="34182C81">
        <w:rPr>
          <w:rFonts w:eastAsia="Calibri" w:cs="Arial"/>
        </w:rPr>
        <w:t xml:space="preserve">its corresponding </w:t>
      </w:r>
      <w:r w:rsidR="43E9BEFE" w:rsidRPr="420F1DD1">
        <w:rPr>
          <w:rFonts w:eastAsia="Calibri" w:cs="Arial"/>
        </w:rPr>
        <w:t>attribute,</w:t>
      </w:r>
      <w:r w:rsidR="43E9BEFE" w:rsidRPr="5DD8551C">
        <w:rPr>
          <w:rFonts w:eastAsia="Calibri" w:cs="Arial"/>
        </w:rPr>
        <w:t xml:space="preserve"> </w:t>
      </w:r>
      <w:r w:rsidR="43E9BEFE" w:rsidRPr="6EC3E978">
        <w:rPr>
          <w:rFonts w:eastAsia="Calibri" w:cs="Arial"/>
        </w:rPr>
        <w:t xml:space="preserve">mostly comprising </w:t>
      </w:r>
      <w:r w:rsidR="43E9BEFE" w:rsidRPr="0F03A18B">
        <w:rPr>
          <w:rFonts w:eastAsia="Calibri" w:cs="Arial"/>
        </w:rPr>
        <w:t xml:space="preserve">of integers and </w:t>
      </w:r>
      <w:r w:rsidR="43E9BEFE" w:rsidRPr="72222EC8">
        <w:rPr>
          <w:rFonts w:eastAsia="Calibri" w:cs="Arial"/>
        </w:rPr>
        <w:t>character strings.</w:t>
      </w:r>
      <w:r w:rsidR="14348204" w:rsidRPr="0C776B83">
        <w:rPr>
          <w:rFonts w:eastAsia="Calibri" w:cs="Arial"/>
        </w:rPr>
        <w:t xml:space="preserve"> </w:t>
      </w:r>
      <w:r w:rsidR="14348204" w:rsidRPr="02C1A8F9">
        <w:rPr>
          <w:rFonts w:eastAsia="Calibri" w:cs="Arial"/>
        </w:rPr>
        <w:t xml:space="preserve">Of course, this diagram was made early in </w:t>
      </w:r>
      <w:r w:rsidR="14348204" w:rsidRPr="0227E10A">
        <w:rPr>
          <w:rFonts w:eastAsia="Calibri" w:cs="Arial"/>
        </w:rPr>
        <w:t>the project</w:t>
      </w:r>
      <w:r w:rsidR="14348204" w:rsidRPr="02C1A8F9">
        <w:rPr>
          <w:rFonts w:eastAsia="Calibri" w:cs="Arial"/>
        </w:rPr>
        <w:t xml:space="preserve"> </w:t>
      </w:r>
      <w:r w:rsidR="14348204" w:rsidRPr="684F4B1F">
        <w:rPr>
          <w:rFonts w:eastAsia="Calibri" w:cs="Arial"/>
        </w:rPr>
        <w:t xml:space="preserve">so changes may </w:t>
      </w:r>
      <w:r w:rsidR="14348204" w:rsidRPr="5D4A6C2A">
        <w:rPr>
          <w:rFonts w:eastAsia="Calibri" w:cs="Arial"/>
        </w:rPr>
        <w:t xml:space="preserve">need to be made </w:t>
      </w:r>
      <w:r w:rsidR="14348204" w:rsidRPr="0227E10A">
        <w:rPr>
          <w:rFonts w:eastAsia="Calibri" w:cs="Arial"/>
        </w:rPr>
        <w:t xml:space="preserve">as </w:t>
      </w:r>
      <w:r w:rsidR="14348204" w:rsidRPr="59B0B108">
        <w:rPr>
          <w:rFonts w:eastAsia="Calibri" w:cs="Arial"/>
        </w:rPr>
        <w:t>development progresses.</w:t>
      </w:r>
    </w:p>
    <w:p w14:paraId="31871343" w14:textId="37016715" w:rsidR="00D215B5" w:rsidRDefault="62EACB15" w:rsidP="62EACB15">
      <w:pPr>
        <w:pStyle w:val="HeadingSD1"/>
        <w:rPr>
          <w:rFonts w:eastAsia="Yu Gothic Light" w:cs="Times New Roman"/>
        </w:rPr>
      </w:pPr>
      <w:bookmarkStart w:id="141" w:name="_Toc99096647"/>
      <w:r>
        <w:t>6.11.1 MongoDB Syntax</w:t>
      </w:r>
      <w:bookmarkEnd w:id="141"/>
    </w:p>
    <w:p w14:paraId="198EA5CA" w14:textId="6EB1A74C" w:rsidR="00D215B5" w:rsidRDefault="00D215B5" w:rsidP="62EACB15"/>
    <w:bookmarkEnd w:id="126"/>
    <w:p w14:paraId="5D0CEB1D" w14:textId="237B40E7" w:rsidR="00D215B5" w:rsidRDefault="00D215B5" w:rsidP="1E51D328"/>
    <w:p w14:paraId="1E93B1A8" w14:textId="6507FAB5" w:rsidR="00BD331E" w:rsidRDefault="004B4224" w:rsidP="00D56C14">
      <w:pPr>
        <w:pStyle w:val="HeadingSD1"/>
      </w:pPr>
      <w:bookmarkStart w:id="142" w:name="_Toc96678559"/>
      <w:bookmarkStart w:id="143" w:name="_Toc99096648"/>
      <w:r>
        <w:t>7</w:t>
      </w:r>
      <w:r w:rsidR="00BD331E">
        <w:t xml:space="preserve">. Hardware </w:t>
      </w:r>
      <w:r w:rsidR="00DC0E5F">
        <w:t xml:space="preserve">Design </w:t>
      </w:r>
      <w:r w:rsidR="00BD331E">
        <w:t>Details</w:t>
      </w:r>
      <w:bookmarkEnd w:id="143"/>
      <w:r w:rsidR="00BD331E">
        <w:t xml:space="preserve"> </w:t>
      </w:r>
    </w:p>
    <w:p w14:paraId="46047C32" w14:textId="2662C1A6" w:rsidR="003C17F5" w:rsidRDefault="004B4224" w:rsidP="00D56C14">
      <w:pPr>
        <w:pStyle w:val="HeadingSD1"/>
      </w:pPr>
      <w:bookmarkStart w:id="144" w:name="_Toc99096649"/>
      <w:r>
        <w:t>7</w:t>
      </w:r>
      <w:r w:rsidR="00AE6A6E">
        <w:t>.1</w:t>
      </w:r>
      <w:r w:rsidR="003C17F5">
        <w:t xml:space="preserve"> </w:t>
      </w:r>
      <w:r w:rsidR="009742FF">
        <w:t xml:space="preserve">Electronics </w:t>
      </w:r>
      <w:r w:rsidR="00313366">
        <w:t>Placement</w:t>
      </w:r>
      <w:bookmarkEnd w:id="144"/>
      <w:r w:rsidR="00313366">
        <w:t xml:space="preserve"> </w:t>
      </w:r>
    </w:p>
    <w:p w14:paraId="43BDE73F" w14:textId="27708E67" w:rsidR="00686670" w:rsidRDefault="00313366" w:rsidP="00D56C14">
      <w:r>
        <w:t xml:space="preserve">After researching and having the desired parts selected, it is essential to </w:t>
      </w:r>
      <w:r w:rsidR="009D2FEA">
        <w:t xml:space="preserve">organize </w:t>
      </w:r>
      <w:r w:rsidR="00A506FF">
        <w:t>the electronic placements</w:t>
      </w:r>
      <w:r w:rsidR="00071F12">
        <w:t xml:space="preserve"> for our design. </w:t>
      </w:r>
      <w:r w:rsidR="00B91FB9">
        <w:t xml:space="preserve">From our objective, we plan on having </w:t>
      </w:r>
      <w:r w:rsidR="00767BB5">
        <w:t xml:space="preserve">wireless </w:t>
      </w:r>
      <w:r w:rsidR="00376A03">
        <w:t>intercommunication between the lock and security system.</w:t>
      </w:r>
      <w:r w:rsidR="00265BDF">
        <w:t xml:space="preserve"> Since </w:t>
      </w:r>
      <w:r w:rsidR="00267FFC">
        <w:t xml:space="preserve">we’ve decided to work with two aspects for our project, this design will have to be split into </w:t>
      </w:r>
      <w:r w:rsidR="004C3005">
        <w:t xml:space="preserve">an indoor and outdoor design where </w:t>
      </w:r>
      <w:r w:rsidR="00ED648B">
        <w:t>they</w:t>
      </w:r>
      <w:r w:rsidR="004C3005">
        <w:t xml:space="preserve"> will respectively unlock the door and</w:t>
      </w:r>
      <w:r w:rsidR="00F21E58">
        <w:t xml:space="preserve"> provide home monitoring.</w:t>
      </w:r>
    </w:p>
    <w:p w14:paraId="2544085F" w14:textId="77777777" w:rsidR="00AC3E12" w:rsidRDefault="00AC3E12" w:rsidP="00D56C14"/>
    <w:p w14:paraId="202F6EDD" w14:textId="19A09830" w:rsidR="00EE0856" w:rsidRPr="00ED648B" w:rsidRDefault="004B4224" w:rsidP="00D56C14">
      <w:pPr>
        <w:pStyle w:val="HeadingSD1"/>
      </w:pPr>
      <w:bookmarkStart w:id="145" w:name="_Toc99096650"/>
      <w:r>
        <w:t>7</w:t>
      </w:r>
      <w:r w:rsidR="00EE0856" w:rsidRPr="00ED648B">
        <w:t xml:space="preserve">.1.1 Dead Bolt </w:t>
      </w:r>
      <w:r w:rsidR="00DD1BE3">
        <w:t xml:space="preserve">Lock </w:t>
      </w:r>
      <w:r w:rsidR="00D21A0B" w:rsidRPr="00ED648B">
        <w:t>Prototype</w:t>
      </w:r>
      <w:bookmarkEnd w:id="145"/>
    </w:p>
    <w:p w14:paraId="3BE32705" w14:textId="59648F63" w:rsidR="00D21A0B" w:rsidRDefault="005F4337" w:rsidP="00D56C14">
      <w:r>
        <w:t xml:space="preserve">Since this project </w:t>
      </w:r>
      <w:r w:rsidR="00D62CCB">
        <w:t>is designed specifically to use a dead bolt</w:t>
      </w:r>
      <w:r w:rsidR="00DD1BE3">
        <w:t xml:space="preserve"> lock</w:t>
      </w:r>
      <w:r w:rsidR="00D91BC6">
        <w:t>, we</w:t>
      </w:r>
      <w:r w:rsidR="00F34CFA">
        <w:t xml:space="preserve"> need to integrate </w:t>
      </w:r>
      <w:r w:rsidR="00493F1E">
        <w:t>hardware to perform the locking/unlocking sequence at the command of the consumer. T</w:t>
      </w:r>
      <w:r w:rsidR="00227780">
        <w:t>o meet our objective for the project, w</w:t>
      </w:r>
      <w:r w:rsidR="00493F1E">
        <w:t>e</w:t>
      </w:r>
      <w:r w:rsidR="00054BFB">
        <w:t xml:space="preserve"> will</w:t>
      </w:r>
      <w:r w:rsidR="00227780">
        <w:t xml:space="preserve"> also</w:t>
      </w:r>
      <w:r w:rsidR="00054BFB">
        <w:t xml:space="preserve"> keep the design of the lock as minima</w:t>
      </w:r>
      <w:r w:rsidR="00F94290">
        <w:t>l and compact as possible</w:t>
      </w:r>
      <w:r w:rsidR="00147A78">
        <w:t>.</w:t>
      </w:r>
    </w:p>
    <w:p w14:paraId="3285C710" w14:textId="77777777" w:rsidR="00D75E71" w:rsidRDefault="00D75E71" w:rsidP="00D56C14"/>
    <w:p w14:paraId="44B3A03C" w14:textId="3589D95A" w:rsidR="00635B0E" w:rsidRDefault="7C5524B9" w:rsidP="00D56C14">
      <w:r>
        <w:t>There’ll be three main components that’ll be harnessed onto the deadbolt design: high-torque standard servo motor, 5V battery</w:t>
      </w:r>
      <w:r w:rsidR="00DA4646">
        <w:t xml:space="preserve"> pack</w:t>
      </w:r>
      <w:r>
        <w:t xml:space="preserve">, and an </w:t>
      </w:r>
      <w:r w:rsidRPr="004D65D5">
        <w:t>ESP8266</w:t>
      </w:r>
      <w:r>
        <w:t xml:space="preserve">. The servo will oversee turning the knob in the dead bolt; the 5V battery </w:t>
      </w:r>
      <w:r w:rsidR="00954C3A">
        <w:t xml:space="preserve">pack </w:t>
      </w:r>
      <w:r>
        <w:t>will supply power to the servo motor and ESP8266; and the ESP8266 will be the wireless connection to command the servo to unlock/lock the door.</w:t>
      </w:r>
    </w:p>
    <w:p w14:paraId="1ACFFC69" w14:textId="77777777" w:rsidR="00D75E71" w:rsidRDefault="00D75E71" w:rsidP="00D56C14"/>
    <w:p w14:paraId="11D3D01F" w14:textId="77777777" w:rsidR="00EA6DDF" w:rsidRDefault="00635B0E" w:rsidP="00D56C14">
      <w:r>
        <w:t>With these parts solidified, w</w:t>
      </w:r>
      <w:r w:rsidR="00B52625">
        <w:t xml:space="preserve">e’re going to design a </w:t>
      </w:r>
      <w:r w:rsidR="00EE011C">
        <w:t>lightweight</w:t>
      </w:r>
      <w:r w:rsidR="00E82C44">
        <w:t xml:space="preserve"> </w:t>
      </w:r>
      <w:r w:rsidR="00B52625">
        <w:t xml:space="preserve">box </w:t>
      </w:r>
      <w:r w:rsidR="007A0437">
        <w:t xml:space="preserve">to </w:t>
      </w:r>
      <w:r>
        <w:t xml:space="preserve">harness the </w:t>
      </w:r>
      <w:r w:rsidR="000360C5">
        <w:t xml:space="preserve">electronics from collecting the dimensions </w:t>
      </w:r>
      <w:r w:rsidR="00EE011C">
        <w:t xml:space="preserve">from the following parts. Within the box, we not only have all the electronics but, we’ll have a 3D printed knob </w:t>
      </w:r>
      <w:r w:rsidR="00C30951">
        <w:t xml:space="preserve">case </w:t>
      </w:r>
      <w:r w:rsidR="00EE011C">
        <w:t xml:space="preserve">to </w:t>
      </w:r>
      <w:r w:rsidR="00C30951">
        <w:t>turn the lock</w:t>
      </w:r>
      <w:r w:rsidR="00F52BF5">
        <w:t xml:space="preserve"> and separation compartments to access the hardware. </w:t>
      </w:r>
      <w:r w:rsidR="008D767F">
        <w:t>Additionally,</w:t>
      </w:r>
      <w:r w:rsidR="007714D2">
        <w:t xml:space="preserve"> there’l</w:t>
      </w:r>
      <w:r w:rsidR="00936ACA">
        <w:t xml:space="preserve">l be a cut in the box </w:t>
      </w:r>
      <w:r w:rsidR="00AE6295">
        <w:t>to</w:t>
      </w:r>
      <w:r w:rsidR="00397DB3">
        <w:t xml:space="preserve"> shape the dead bolt lock</w:t>
      </w:r>
      <w:r w:rsidR="0013170C">
        <w:t xml:space="preserve"> and hold the </w:t>
      </w:r>
      <w:r w:rsidR="0013170C" w:rsidRPr="000B2002">
        <w:rPr>
          <w:color w:val="000000" w:themeColor="text1"/>
        </w:rPr>
        <w:t>compartment</w:t>
      </w:r>
      <w:r w:rsidR="0013170C">
        <w:t xml:space="preserve"> to the door.</w:t>
      </w:r>
      <w:r w:rsidR="00AA1D8C">
        <w:t xml:space="preserve"> </w:t>
      </w:r>
      <w:r w:rsidR="009F276D">
        <w:t xml:space="preserve">A better </w:t>
      </w:r>
      <w:r w:rsidR="0053391C">
        <w:t xml:space="preserve">representation </w:t>
      </w:r>
      <w:r w:rsidR="006D3DB5">
        <w:t>of the box design is shown in Figure 4</w:t>
      </w:r>
      <w:r w:rsidR="006D0BE8">
        <w:t xml:space="preserve">. </w:t>
      </w:r>
    </w:p>
    <w:p w14:paraId="13954A23" w14:textId="77777777" w:rsidR="00EA6DDF" w:rsidRDefault="00EA6DDF" w:rsidP="00D56C14"/>
    <w:p w14:paraId="3074AB5B" w14:textId="52040DB5" w:rsidR="006E5892" w:rsidRDefault="006D0BE8" w:rsidP="00D56C14">
      <w:r>
        <w:t>All dimensions</w:t>
      </w:r>
      <w:r w:rsidR="00C05D58">
        <w:t xml:space="preserve"> of the electronics</w:t>
      </w:r>
      <w:r>
        <w:t xml:space="preserve"> are taken into consideration </w:t>
      </w:r>
      <w:r w:rsidR="00DA0336">
        <w:t xml:space="preserve">when </w:t>
      </w:r>
      <w:r w:rsidR="0003052D">
        <w:t>designing the length</w:t>
      </w:r>
      <w:r w:rsidR="007C56A8">
        <w:t>,</w:t>
      </w:r>
      <w:r w:rsidR="0003052D">
        <w:t xml:space="preserve"> width</w:t>
      </w:r>
      <w:r w:rsidR="007C56A8">
        <w:t xml:space="preserve">, and dead bolt </w:t>
      </w:r>
      <w:r w:rsidR="003A1708">
        <w:t>diameter</w:t>
      </w:r>
      <w:r w:rsidR="0003052D">
        <w:t xml:space="preserve"> </w:t>
      </w:r>
      <w:r w:rsidR="00F633B6">
        <w:t xml:space="preserve">in the box. </w:t>
      </w:r>
      <w:r w:rsidR="00D80778">
        <w:t>The customer will see a an 100x80 mm</w:t>
      </w:r>
      <w:r w:rsidR="00F633B6">
        <w:t xml:space="preserve"> box </w:t>
      </w:r>
      <w:r w:rsidR="00BF421B">
        <w:t xml:space="preserve">with flushed corners to </w:t>
      </w:r>
      <w:r w:rsidR="00F37A7D">
        <w:t>create an aesthetic design</w:t>
      </w:r>
      <w:r w:rsidR="00F633B6">
        <w:t>.</w:t>
      </w:r>
      <w:r w:rsidR="00C753FA">
        <w:t xml:space="preserve"> </w:t>
      </w:r>
      <w:r w:rsidR="00F633B6">
        <w:t xml:space="preserve">The </w:t>
      </w:r>
      <w:r w:rsidR="00F90B81">
        <w:t>depth</w:t>
      </w:r>
      <w:r w:rsidR="00F633B6">
        <w:t xml:space="preserve"> of the box </w:t>
      </w:r>
      <w:r w:rsidR="00027A66">
        <w:t>will</w:t>
      </w:r>
      <w:r w:rsidR="00F633B6">
        <w:t xml:space="preserve"> be determined after </w:t>
      </w:r>
      <w:r w:rsidR="00096DEA">
        <w:t xml:space="preserve">collecting the </w:t>
      </w:r>
      <w:r w:rsidR="00113067">
        <w:t>dead</w:t>
      </w:r>
      <w:r w:rsidR="00636CA4">
        <w:t xml:space="preserve"> bol</w:t>
      </w:r>
      <w:r w:rsidR="004017CC">
        <w:t xml:space="preserve">t </w:t>
      </w:r>
      <w:r w:rsidR="00E83659">
        <w:t>and servo motor</w:t>
      </w:r>
      <w:r w:rsidR="00F90B81">
        <w:t xml:space="preserve"> depth</w:t>
      </w:r>
      <w:r w:rsidR="00E83659">
        <w:t xml:space="preserve">. The battery and </w:t>
      </w:r>
      <w:r w:rsidR="00A331F9">
        <w:t xml:space="preserve">ESP8266 will have enough space to fit comfortably in the box. </w:t>
      </w:r>
      <w:r w:rsidR="002275B0">
        <w:t xml:space="preserve">How we plan to organize the </w:t>
      </w:r>
      <w:r w:rsidR="00632197">
        <w:t>comp</w:t>
      </w:r>
      <w:r w:rsidR="0087033F">
        <w:t xml:space="preserve">onent in the box will be shown in the free draw sketch in Figure 5. </w:t>
      </w:r>
      <w:r w:rsidR="00B96DB7">
        <w:t xml:space="preserve">This sketch is not to scale and will be modified </w:t>
      </w:r>
      <w:r w:rsidR="001172F9">
        <w:t xml:space="preserve">to a more compact lock design. </w:t>
      </w:r>
    </w:p>
    <w:p w14:paraId="7BD2806C" w14:textId="77777777" w:rsidR="0013170C" w:rsidRDefault="0013170C" w:rsidP="00D56C14"/>
    <w:p w14:paraId="391732F5" w14:textId="705C3F69" w:rsidR="002511A1" w:rsidRDefault="00B02775" w:rsidP="00D56C14">
      <w:pPr>
        <w:jc w:val="center"/>
        <w:rPr>
          <w:highlight w:val="yellow"/>
        </w:rPr>
      </w:pPr>
      <w:r>
        <w:rPr>
          <w:noProof/>
        </w:rPr>
        <w:drawing>
          <wp:inline distT="0" distB="0" distL="0" distR="0" wp14:anchorId="1DF98C05" wp14:editId="33CF0C0C">
            <wp:extent cx="5424048" cy="3217415"/>
            <wp:effectExtent l="0" t="0" r="5715" b="254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20">
                      <a:extLst>
                        <a:ext uri="{28A0092B-C50C-407E-A947-70E740481C1C}">
                          <a14:useLocalDpi xmlns:a14="http://schemas.microsoft.com/office/drawing/2010/main" val="0"/>
                        </a:ext>
                      </a:extLst>
                    </a:blip>
                    <a:srcRect l="2806" r="10561"/>
                    <a:stretch/>
                  </pic:blipFill>
                  <pic:spPr bwMode="auto">
                    <a:xfrm>
                      <a:off x="0" y="0"/>
                      <a:ext cx="5593532" cy="3317949"/>
                    </a:xfrm>
                    <a:prstGeom prst="rect">
                      <a:avLst/>
                    </a:prstGeom>
                    <a:ln>
                      <a:noFill/>
                    </a:ln>
                    <a:extLst>
                      <a:ext uri="{53640926-AAD7-44D8-BBD7-CCE9431645EC}">
                        <a14:shadowObscured xmlns:a14="http://schemas.microsoft.com/office/drawing/2010/main"/>
                      </a:ext>
                    </a:extLst>
                  </pic:spPr>
                </pic:pic>
              </a:graphicData>
            </a:graphic>
          </wp:inline>
        </w:drawing>
      </w:r>
    </w:p>
    <w:p w14:paraId="1F8A6B36" w14:textId="2F94B827" w:rsidR="00AA1D8C" w:rsidRDefault="00AC3E12" w:rsidP="00AC3E12">
      <w:pPr>
        <w:pStyle w:val="Caption"/>
        <w:jc w:val="center"/>
        <w:rPr>
          <w:sz w:val="24"/>
          <w:szCs w:val="24"/>
        </w:rPr>
      </w:pPr>
      <w:r w:rsidRPr="00850F86">
        <w:rPr>
          <w:sz w:val="24"/>
          <w:szCs w:val="24"/>
        </w:rPr>
        <w:t xml:space="preserve">Figure </w:t>
      </w:r>
      <w:r w:rsidRPr="00850F86">
        <w:rPr>
          <w:sz w:val="24"/>
          <w:szCs w:val="24"/>
        </w:rPr>
        <w:fldChar w:fldCharType="begin"/>
      </w:r>
      <w:r w:rsidRPr="00850F86">
        <w:rPr>
          <w:sz w:val="24"/>
          <w:szCs w:val="24"/>
        </w:rPr>
        <w:instrText>SEQ Figure \* ARABIC</w:instrText>
      </w:r>
      <w:r w:rsidRPr="00850F86">
        <w:rPr>
          <w:sz w:val="24"/>
          <w:szCs w:val="24"/>
        </w:rPr>
        <w:fldChar w:fldCharType="separate"/>
      </w:r>
      <w:r>
        <w:rPr>
          <w:sz w:val="24"/>
          <w:szCs w:val="24"/>
        </w:rPr>
        <w:t>4</w:t>
      </w:r>
      <w:r w:rsidRPr="00850F86">
        <w:rPr>
          <w:sz w:val="24"/>
          <w:szCs w:val="24"/>
        </w:rPr>
        <w:fldChar w:fldCharType="end"/>
      </w:r>
      <w:r w:rsidRPr="00850F86">
        <w:rPr>
          <w:sz w:val="24"/>
          <w:szCs w:val="24"/>
        </w:rPr>
        <w:t xml:space="preserve">. Lock </w:t>
      </w:r>
      <w:r w:rsidR="00D35051">
        <w:rPr>
          <w:sz w:val="24"/>
          <w:szCs w:val="24"/>
        </w:rPr>
        <w:t>b</w:t>
      </w:r>
      <w:r w:rsidR="004D65D5" w:rsidRPr="00850F86">
        <w:rPr>
          <w:sz w:val="24"/>
          <w:szCs w:val="24"/>
        </w:rPr>
        <w:t>ox design to harness electronic components</w:t>
      </w:r>
    </w:p>
    <w:p w14:paraId="7A1A6A98" w14:textId="77777777" w:rsidR="001172F9" w:rsidRPr="001172F9" w:rsidRDefault="001172F9" w:rsidP="001172F9"/>
    <w:p w14:paraId="734BE613" w14:textId="73451C32" w:rsidR="001172F9" w:rsidRDefault="00B46304" w:rsidP="001172F9">
      <w:pPr>
        <w:jc w:val="center"/>
        <w:rPr>
          <w:highlight w:val="yellow"/>
        </w:rPr>
      </w:pPr>
      <w:r w:rsidRPr="00B46304">
        <w:rPr>
          <w:noProof/>
        </w:rPr>
        <w:drawing>
          <wp:inline distT="0" distB="0" distL="0" distR="0" wp14:anchorId="3D57A113" wp14:editId="129635E4">
            <wp:extent cx="5486400" cy="3264535"/>
            <wp:effectExtent l="0" t="0" r="0" b="0"/>
            <wp:docPr id="10" name="Picture 1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medium confidence"/>
                    <pic:cNvPicPr/>
                  </pic:nvPicPr>
                  <pic:blipFill>
                    <a:blip r:embed="rId21"/>
                    <a:stretch>
                      <a:fillRect/>
                    </a:stretch>
                  </pic:blipFill>
                  <pic:spPr>
                    <a:xfrm>
                      <a:off x="0" y="0"/>
                      <a:ext cx="5486400" cy="3264535"/>
                    </a:xfrm>
                    <a:prstGeom prst="rect">
                      <a:avLst/>
                    </a:prstGeom>
                  </pic:spPr>
                </pic:pic>
              </a:graphicData>
            </a:graphic>
          </wp:inline>
        </w:drawing>
      </w:r>
    </w:p>
    <w:p w14:paraId="3BC8046E" w14:textId="066C4729" w:rsidR="001172F9" w:rsidRPr="001172F9" w:rsidRDefault="001172F9" w:rsidP="001172F9">
      <w:pPr>
        <w:pStyle w:val="Caption"/>
        <w:jc w:val="center"/>
        <w:rPr>
          <w:sz w:val="24"/>
          <w:szCs w:val="24"/>
        </w:rPr>
      </w:pPr>
      <w:r w:rsidRPr="001172F9">
        <w:rPr>
          <w:sz w:val="24"/>
          <w:szCs w:val="24"/>
        </w:rPr>
        <w:t xml:space="preserve">Figure </w:t>
      </w:r>
      <w:r w:rsidRPr="001172F9">
        <w:rPr>
          <w:sz w:val="24"/>
          <w:szCs w:val="24"/>
        </w:rPr>
        <w:fldChar w:fldCharType="begin"/>
      </w:r>
      <w:r w:rsidRPr="001172F9">
        <w:rPr>
          <w:sz w:val="24"/>
          <w:szCs w:val="24"/>
        </w:rPr>
        <w:instrText xml:space="preserve"> SEQ Figure \* ARABIC </w:instrText>
      </w:r>
      <w:r w:rsidRPr="001172F9">
        <w:rPr>
          <w:sz w:val="24"/>
          <w:szCs w:val="24"/>
        </w:rPr>
        <w:fldChar w:fldCharType="separate"/>
      </w:r>
      <w:r w:rsidR="00C8549B">
        <w:rPr>
          <w:noProof/>
          <w:sz w:val="24"/>
          <w:szCs w:val="24"/>
        </w:rPr>
        <w:t>5</w:t>
      </w:r>
      <w:r w:rsidRPr="001172F9">
        <w:rPr>
          <w:sz w:val="24"/>
          <w:szCs w:val="24"/>
        </w:rPr>
        <w:fldChar w:fldCharType="end"/>
      </w:r>
      <w:r w:rsidRPr="001172F9">
        <w:rPr>
          <w:sz w:val="24"/>
          <w:szCs w:val="24"/>
        </w:rPr>
        <w:t>. Lock box sketch with electronics</w:t>
      </w:r>
    </w:p>
    <w:p w14:paraId="49B873BC" w14:textId="77777777" w:rsidR="001172F9" w:rsidRPr="001172F9" w:rsidRDefault="001172F9" w:rsidP="001172F9">
      <w:pPr>
        <w:rPr>
          <w:highlight w:val="yellow"/>
        </w:rPr>
      </w:pPr>
    </w:p>
    <w:p w14:paraId="356CA37E" w14:textId="002EA50A" w:rsidR="008044C5" w:rsidRPr="00ED648B" w:rsidRDefault="004B4224" w:rsidP="00D56C14">
      <w:pPr>
        <w:pStyle w:val="HeadingSD1"/>
      </w:pPr>
      <w:bookmarkStart w:id="146" w:name="_Toc99096651"/>
      <w:r>
        <w:t>7</w:t>
      </w:r>
      <w:r w:rsidR="008044C5" w:rsidRPr="00ED648B">
        <w:t>.1.2 Security Prototype</w:t>
      </w:r>
      <w:bookmarkEnd w:id="146"/>
      <w:r w:rsidR="008044C5" w:rsidRPr="00ED648B">
        <w:t xml:space="preserve"> </w:t>
      </w:r>
    </w:p>
    <w:p w14:paraId="3F7D9527" w14:textId="60F49CA4" w:rsidR="00AD5067" w:rsidRDefault="007426D4" w:rsidP="00D56C14">
      <w:r>
        <w:t xml:space="preserve">The </w:t>
      </w:r>
      <w:r w:rsidR="00DA3A2C">
        <w:t xml:space="preserve">security prototype design for </w:t>
      </w:r>
      <w:r w:rsidR="007A4584">
        <w:t xml:space="preserve">Live Bolt </w:t>
      </w:r>
      <w:r w:rsidR="006E1887">
        <w:t xml:space="preserve">will be built to accommodate the electronics to compensate with the demand we require </w:t>
      </w:r>
      <w:r w:rsidR="004C6BB6">
        <w:t xml:space="preserve">for home monitoring, </w:t>
      </w:r>
      <w:r w:rsidR="00D26EFD">
        <w:t>home entrance</w:t>
      </w:r>
      <w:r w:rsidR="00CE7698">
        <w:t>, and wireless update to the applicatio</w:t>
      </w:r>
      <w:r w:rsidR="00292A24">
        <w:t xml:space="preserve">n. </w:t>
      </w:r>
      <w:r w:rsidR="00AA3B64">
        <w:t>To</w:t>
      </w:r>
      <w:r w:rsidR="00292A24">
        <w:t xml:space="preserve"> complete this objective, </w:t>
      </w:r>
      <w:r w:rsidR="00FA0F8A">
        <w:t>we narrowed down all the electronic parts</w:t>
      </w:r>
      <w:r w:rsidR="00AD5067">
        <w:t>,</w:t>
      </w:r>
      <w:r w:rsidR="00FA0F8A">
        <w:t xml:space="preserve"> required to perform those actions</w:t>
      </w:r>
      <w:r w:rsidR="00AD5067">
        <w:t>,</w:t>
      </w:r>
      <w:r w:rsidR="00FA0F8A">
        <w:t xml:space="preserve"> along with collecting their dimensions </w:t>
      </w:r>
      <w:r w:rsidR="00AD5067">
        <w:t xml:space="preserve">to comprise </w:t>
      </w:r>
      <w:r w:rsidR="0009540B">
        <w:t>all</w:t>
      </w:r>
      <w:r w:rsidR="00AD5067">
        <w:t xml:space="preserve"> the settings into a compact security system.</w:t>
      </w:r>
    </w:p>
    <w:p w14:paraId="703E23A8" w14:textId="77777777" w:rsidR="00AD5067" w:rsidRPr="003A4923" w:rsidRDefault="00AD5067" w:rsidP="00D56C14"/>
    <w:p w14:paraId="6F498805" w14:textId="580B1BE3" w:rsidR="003A7CC6" w:rsidRDefault="00941C46" w:rsidP="00D56C14">
      <w:r>
        <w:t>The outside perspective that’ll be viewed by the customer will be a 155</w:t>
      </w:r>
      <w:r w:rsidR="00286BF7">
        <w:t xml:space="preserve">x72 mm box with </w:t>
      </w:r>
      <w:r w:rsidR="00321E25">
        <w:t>cuts to represent the positions for the</w:t>
      </w:r>
      <w:r w:rsidR="00BD5693">
        <w:t xml:space="preserve"> Raspberry Pi Ardu</w:t>
      </w:r>
      <w:r w:rsidR="00286BF7">
        <w:t xml:space="preserve">cam, PIR </w:t>
      </w:r>
      <w:r w:rsidR="005E0D76">
        <w:t>m</w:t>
      </w:r>
      <w:r w:rsidR="00286BF7">
        <w:t xml:space="preserve">otion sensor, and Arduino </w:t>
      </w:r>
      <w:r w:rsidR="004E0D08">
        <w:t>k</w:t>
      </w:r>
      <w:r w:rsidR="00286BF7">
        <w:t>eypad</w:t>
      </w:r>
      <w:r w:rsidR="00957824">
        <w:t xml:space="preserve">. </w:t>
      </w:r>
      <w:r w:rsidR="00BD5693">
        <w:t xml:space="preserve">The most interactive aspect </w:t>
      </w:r>
      <w:r w:rsidR="00727C5E">
        <w:t xml:space="preserve">outside </w:t>
      </w:r>
      <w:r w:rsidR="00BD5693">
        <w:t xml:space="preserve">of the box </w:t>
      </w:r>
      <w:r w:rsidR="004E0D08">
        <w:t>will be the keypa</w:t>
      </w:r>
      <w:r w:rsidR="003D3780">
        <w:t>d</w:t>
      </w:r>
      <w:r w:rsidR="005A4185">
        <w:t xml:space="preserve">. User can see </w:t>
      </w:r>
      <w:r w:rsidR="00AE0B21">
        <w:t xml:space="preserve">and physically interact with the keypad </w:t>
      </w:r>
      <w:r w:rsidR="00727C5E">
        <w:t>for home entrance</w:t>
      </w:r>
      <w:r w:rsidR="00C5524A">
        <w:t xml:space="preserve">. The keypad will </w:t>
      </w:r>
      <w:r w:rsidR="005E0D76">
        <w:t>tailor</w:t>
      </w:r>
      <w:r w:rsidR="00C5524A">
        <w:t xml:space="preserve"> towards the use of guests and delivery works as a </w:t>
      </w:r>
      <w:r w:rsidR="005E0D76">
        <w:t>one-time</w:t>
      </w:r>
      <w:r w:rsidR="00C5524A">
        <w:t xml:space="preserve"> entrance</w:t>
      </w:r>
      <w:r w:rsidR="005E0D76">
        <w:t xml:space="preserve"> which can be configured in the application. The Arducam and PIR motion sensor will </w:t>
      </w:r>
      <w:r w:rsidR="0000494F">
        <w:t>be the security portion of the project</w:t>
      </w:r>
      <w:r w:rsidR="00BA5E46">
        <w:t xml:space="preserve">. Their objective is to monitor and relay information </w:t>
      </w:r>
      <w:r w:rsidR="006B4B28">
        <w:t xml:space="preserve">about front door activity to the application. </w:t>
      </w:r>
      <w:r w:rsidR="00A70F86">
        <w:t xml:space="preserve">Including these components to our design will cover </w:t>
      </w:r>
      <w:r w:rsidR="002C011D">
        <w:t xml:space="preserve">security </w:t>
      </w:r>
      <w:r w:rsidR="00CF79A5">
        <w:t>object in our project.</w:t>
      </w:r>
    </w:p>
    <w:p w14:paraId="192956BD" w14:textId="77777777" w:rsidR="003A7CC6" w:rsidRDefault="003A7CC6" w:rsidP="00D56C14"/>
    <w:p w14:paraId="7F422731" w14:textId="7810BFB9" w:rsidR="0098109A" w:rsidRDefault="00CF79A5" w:rsidP="00D56C14">
      <w:r>
        <w:t xml:space="preserve">Within the Live Bolt box, we will include a </w:t>
      </w:r>
      <w:r w:rsidR="00036D19">
        <w:t>R</w:t>
      </w:r>
      <w:r>
        <w:t xml:space="preserve">aspberry </w:t>
      </w:r>
      <w:r w:rsidR="00036D19">
        <w:t>P</w:t>
      </w:r>
      <w:r>
        <w:t xml:space="preserve">i 4, </w:t>
      </w:r>
      <w:r w:rsidR="00036D19">
        <w:t xml:space="preserve">Arduino Uno, NFC </w:t>
      </w:r>
      <w:r w:rsidR="00365942">
        <w:t xml:space="preserve">Reader, </w:t>
      </w:r>
      <w:r w:rsidR="00B75DD1">
        <w:t xml:space="preserve">Raspberry Pi Microphone, and a rechargeable battery component. </w:t>
      </w:r>
      <w:r w:rsidR="00CA0B93">
        <w:t xml:space="preserve">In Figure 7, the box was design to equate the size </w:t>
      </w:r>
      <w:r w:rsidR="008A516D">
        <w:t>of the microcontroller</w:t>
      </w:r>
      <w:r w:rsidR="008E0C97">
        <w:t>s</w:t>
      </w:r>
      <w:r w:rsidR="008A516D">
        <w:t xml:space="preserve"> </w:t>
      </w:r>
      <w:r w:rsidR="008736DB">
        <w:t xml:space="preserve">in parallel </w:t>
      </w:r>
      <w:r w:rsidR="00B50296">
        <w:t xml:space="preserve">to compensate the needs for the </w:t>
      </w:r>
      <w:r w:rsidR="001C455D">
        <w:t xml:space="preserve">electronics, </w:t>
      </w:r>
      <w:r w:rsidR="00C52201">
        <w:t>e.g.,</w:t>
      </w:r>
      <w:r w:rsidR="001C455D">
        <w:t xml:space="preserve"> </w:t>
      </w:r>
      <w:r w:rsidR="00DF071E">
        <w:t>A</w:t>
      </w:r>
      <w:r w:rsidR="00B50296">
        <w:t xml:space="preserve">rducam and </w:t>
      </w:r>
      <w:r w:rsidR="00DF071E">
        <w:t xml:space="preserve">PIR motion sensor. </w:t>
      </w:r>
      <w:r w:rsidR="004C0E25">
        <w:t xml:space="preserve">One thing to note that is missing from Figure 7 is </w:t>
      </w:r>
      <w:r w:rsidR="004233DB">
        <w:t xml:space="preserve">including </w:t>
      </w:r>
      <w:r w:rsidR="004C0E25">
        <w:t>the design for the</w:t>
      </w:r>
      <w:r w:rsidR="006325D4">
        <w:t xml:space="preserve"> rechargeable</w:t>
      </w:r>
      <w:r w:rsidR="004C0E25">
        <w:t xml:space="preserve"> battery</w:t>
      </w:r>
      <w:r w:rsidR="004233DB">
        <w:t xml:space="preserve">. </w:t>
      </w:r>
      <w:r w:rsidR="00DD5015">
        <w:t xml:space="preserve">Since this portion of the project is still under </w:t>
      </w:r>
      <w:r w:rsidR="006325D4">
        <w:t xml:space="preserve">review, it </w:t>
      </w:r>
      <w:r w:rsidR="00E675AD">
        <w:t xml:space="preserve">is still something we considered when designing the box. The </w:t>
      </w:r>
      <w:r w:rsidR="00866C33">
        <w:t>width</w:t>
      </w:r>
      <w:r w:rsidR="009C2E6C">
        <w:t xml:space="preserve"> of 50 mm,</w:t>
      </w:r>
      <w:r w:rsidR="00833889">
        <w:t xml:space="preserve"> as shown in Figure 6</w:t>
      </w:r>
      <w:r w:rsidR="009C2E6C">
        <w:t>,</w:t>
      </w:r>
      <w:r w:rsidR="00833889">
        <w:t xml:space="preserve"> wi</w:t>
      </w:r>
      <w:r w:rsidR="009C2E6C">
        <w:t xml:space="preserve">ll be the buffer area for </w:t>
      </w:r>
      <w:r w:rsidR="00F05228">
        <w:t xml:space="preserve">including the rechargeable battery and possible integration of a PCB. </w:t>
      </w:r>
      <w:r w:rsidR="00E87A80">
        <w:t xml:space="preserve">Additionally, the design shown in Figure 6 is a representation of </w:t>
      </w:r>
      <w:r w:rsidR="00414E61">
        <w:t xml:space="preserve">what can be placed onto the compartment without the idea of being enclosed. The design for closing the box and </w:t>
      </w:r>
      <w:r w:rsidR="009A5861">
        <w:t>mounting it onto a wall is to be determined along w</w:t>
      </w:r>
      <w:r w:rsidR="001E6231">
        <w:t xml:space="preserve">ith easy access to </w:t>
      </w:r>
      <w:r w:rsidR="00F64DAF">
        <w:t xml:space="preserve">recharging. </w:t>
      </w:r>
      <w:r w:rsidR="003117FA">
        <w:t xml:space="preserve">Note that the design is a prototype and currently not to scale. </w:t>
      </w:r>
    </w:p>
    <w:p w14:paraId="429D529F" w14:textId="77777777" w:rsidR="000C4020" w:rsidRDefault="000C4020" w:rsidP="00D56C14"/>
    <w:p w14:paraId="620AC872" w14:textId="2FA3FBDF" w:rsidR="00620152" w:rsidRDefault="000C4020" w:rsidP="00D56C14">
      <w:r>
        <w:t xml:space="preserve">The interactive portion </w:t>
      </w:r>
      <w:r w:rsidR="00B61669">
        <w:t>of the box</w:t>
      </w:r>
      <w:r w:rsidR="00153C4C">
        <w:t xml:space="preserve"> that is </w:t>
      </w:r>
      <w:r w:rsidR="00B61669">
        <w:t xml:space="preserve">not </w:t>
      </w:r>
      <w:r w:rsidR="0028085F">
        <w:t>viewed</w:t>
      </w:r>
      <w:r w:rsidR="00B61669">
        <w:t xml:space="preserve"> by the customer is the access to speech detection. Using a Raspberry Pi </w:t>
      </w:r>
      <w:r w:rsidR="009500FE">
        <w:t xml:space="preserve">Microphone </w:t>
      </w:r>
      <w:r w:rsidR="00367556">
        <w:t>and relaying s</w:t>
      </w:r>
      <w:r w:rsidR="00BA638B">
        <w:t xml:space="preserve">peech detection </w:t>
      </w:r>
      <w:r w:rsidR="00367556">
        <w:t>to the raspberry pi</w:t>
      </w:r>
      <w:r w:rsidR="000964BC">
        <w:t xml:space="preserve"> is way we wanted to incorporate access control to the customer. Since this microphone is flushed into the box, </w:t>
      </w:r>
      <w:r w:rsidR="00A42F87">
        <w:t>security breach from speech detection will be lower</w:t>
      </w:r>
      <w:r w:rsidR="000B5540">
        <w:t xml:space="preserve">ed since there is no outside acknowledgement of </w:t>
      </w:r>
      <w:r w:rsidR="003117FA">
        <w:t>an entrance code.</w:t>
      </w:r>
    </w:p>
    <w:p w14:paraId="46CD21EA" w14:textId="77777777" w:rsidR="00DF071E" w:rsidRDefault="00DF071E" w:rsidP="00D56C14"/>
    <w:p w14:paraId="0242DB1D" w14:textId="70D0444F" w:rsidR="005821BD" w:rsidRDefault="00224A18" w:rsidP="005821BD">
      <w:pPr>
        <w:jc w:val="center"/>
      </w:pPr>
      <w:r>
        <w:rPr>
          <w:noProof/>
        </w:rPr>
        <w:drawing>
          <wp:inline distT="0" distB="0" distL="0" distR="0" wp14:anchorId="775D86BE" wp14:editId="66005D4F">
            <wp:extent cx="5365935" cy="391060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2">
                      <a:extLst>
                        <a:ext uri="{28A0092B-C50C-407E-A947-70E740481C1C}">
                          <a14:useLocalDpi xmlns:a14="http://schemas.microsoft.com/office/drawing/2010/main" val="0"/>
                        </a:ext>
                      </a:extLst>
                    </a:blip>
                    <a:stretch>
                      <a:fillRect/>
                    </a:stretch>
                  </pic:blipFill>
                  <pic:spPr>
                    <a:xfrm>
                      <a:off x="0" y="0"/>
                      <a:ext cx="5376792" cy="3918513"/>
                    </a:xfrm>
                    <a:prstGeom prst="rect">
                      <a:avLst/>
                    </a:prstGeom>
                  </pic:spPr>
                </pic:pic>
              </a:graphicData>
            </a:graphic>
          </wp:inline>
        </w:drawing>
      </w:r>
    </w:p>
    <w:p w14:paraId="399EC615" w14:textId="51FB382D" w:rsidR="004904EA" w:rsidRPr="00C8549B" w:rsidRDefault="004904EA" w:rsidP="00C8549B">
      <w:pPr>
        <w:pStyle w:val="Caption"/>
        <w:jc w:val="center"/>
        <w:rPr>
          <w:sz w:val="24"/>
          <w:szCs w:val="24"/>
        </w:rPr>
      </w:pPr>
      <w:r w:rsidRPr="00C8549B">
        <w:rPr>
          <w:sz w:val="24"/>
          <w:szCs w:val="24"/>
        </w:rPr>
        <w:t xml:space="preserve">Figure </w:t>
      </w:r>
      <w:r w:rsidRPr="00C8549B">
        <w:rPr>
          <w:sz w:val="24"/>
          <w:szCs w:val="24"/>
        </w:rPr>
        <w:fldChar w:fldCharType="begin"/>
      </w:r>
      <w:r w:rsidRPr="00C8549B">
        <w:rPr>
          <w:sz w:val="24"/>
          <w:szCs w:val="24"/>
        </w:rPr>
        <w:instrText xml:space="preserve"> SEQ Figure \* ARABIC </w:instrText>
      </w:r>
      <w:r w:rsidRPr="00C8549B">
        <w:rPr>
          <w:sz w:val="24"/>
          <w:szCs w:val="24"/>
        </w:rPr>
        <w:fldChar w:fldCharType="separate"/>
      </w:r>
      <w:r w:rsidR="00C8549B">
        <w:rPr>
          <w:noProof/>
          <w:sz w:val="24"/>
          <w:szCs w:val="24"/>
        </w:rPr>
        <w:t>6</w:t>
      </w:r>
      <w:r w:rsidRPr="00C8549B">
        <w:rPr>
          <w:sz w:val="24"/>
          <w:szCs w:val="24"/>
        </w:rPr>
        <w:fldChar w:fldCharType="end"/>
      </w:r>
      <w:r w:rsidRPr="00C8549B">
        <w:rPr>
          <w:sz w:val="24"/>
          <w:szCs w:val="24"/>
        </w:rPr>
        <w:t>.</w:t>
      </w:r>
      <w:r w:rsidRPr="004904EA">
        <w:rPr>
          <w:sz w:val="24"/>
          <w:szCs w:val="24"/>
        </w:rPr>
        <w:t xml:space="preserve"> </w:t>
      </w:r>
      <w:r>
        <w:rPr>
          <w:sz w:val="24"/>
          <w:szCs w:val="24"/>
        </w:rPr>
        <w:t>Security</w:t>
      </w:r>
      <w:r w:rsidRPr="00850F86">
        <w:rPr>
          <w:sz w:val="24"/>
          <w:szCs w:val="24"/>
        </w:rPr>
        <w:t xml:space="preserve"> Box design to harness electronic components</w:t>
      </w:r>
    </w:p>
    <w:p w14:paraId="00F11FB9" w14:textId="77777777" w:rsidR="005821BD" w:rsidRDefault="005821BD" w:rsidP="00D56C14"/>
    <w:p w14:paraId="455805AD" w14:textId="73773955" w:rsidR="00620152" w:rsidRPr="003A4923" w:rsidRDefault="009E6F77" w:rsidP="009E6F77">
      <w:pPr>
        <w:jc w:val="center"/>
      </w:pPr>
      <w:r w:rsidRPr="009E6F77">
        <w:rPr>
          <w:noProof/>
        </w:rPr>
        <w:drawing>
          <wp:inline distT="0" distB="0" distL="0" distR="0" wp14:anchorId="3FDF6DE3" wp14:editId="01E9D820">
            <wp:extent cx="5486400" cy="4140835"/>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3"/>
                    <a:stretch>
                      <a:fillRect/>
                    </a:stretch>
                  </pic:blipFill>
                  <pic:spPr>
                    <a:xfrm>
                      <a:off x="0" y="0"/>
                      <a:ext cx="5486400" cy="4140835"/>
                    </a:xfrm>
                    <a:prstGeom prst="rect">
                      <a:avLst/>
                    </a:prstGeom>
                  </pic:spPr>
                </pic:pic>
              </a:graphicData>
            </a:graphic>
          </wp:inline>
        </w:drawing>
      </w:r>
    </w:p>
    <w:p w14:paraId="4516C71B" w14:textId="4CFCA303" w:rsidR="00D75E71" w:rsidRPr="00C8549B" w:rsidRDefault="00C8549B" w:rsidP="00C8549B">
      <w:pPr>
        <w:pStyle w:val="Caption"/>
        <w:jc w:val="center"/>
        <w:rPr>
          <w:sz w:val="24"/>
          <w:szCs w:val="24"/>
        </w:rPr>
      </w:pPr>
      <w:r w:rsidRPr="00C8549B">
        <w:rPr>
          <w:sz w:val="24"/>
          <w:szCs w:val="24"/>
        </w:rPr>
        <w:t xml:space="preserve">Figure </w:t>
      </w:r>
      <w:r w:rsidRPr="00C8549B">
        <w:rPr>
          <w:sz w:val="24"/>
          <w:szCs w:val="24"/>
        </w:rPr>
        <w:fldChar w:fldCharType="begin"/>
      </w:r>
      <w:r w:rsidRPr="00C8549B">
        <w:rPr>
          <w:sz w:val="24"/>
          <w:szCs w:val="24"/>
        </w:rPr>
        <w:instrText xml:space="preserve"> SEQ Figure \* ARABIC </w:instrText>
      </w:r>
      <w:r w:rsidRPr="00C8549B">
        <w:rPr>
          <w:sz w:val="24"/>
          <w:szCs w:val="24"/>
        </w:rPr>
        <w:fldChar w:fldCharType="separate"/>
      </w:r>
      <w:r w:rsidRPr="00C8549B">
        <w:rPr>
          <w:noProof/>
          <w:sz w:val="24"/>
          <w:szCs w:val="24"/>
        </w:rPr>
        <w:t>7</w:t>
      </w:r>
      <w:r w:rsidRPr="00C8549B">
        <w:rPr>
          <w:sz w:val="24"/>
          <w:szCs w:val="24"/>
        </w:rPr>
        <w:fldChar w:fldCharType="end"/>
      </w:r>
      <w:r w:rsidRPr="00C8549B">
        <w:rPr>
          <w:sz w:val="24"/>
          <w:szCs w:val="24"/>
        </w:rPr>
        <w:t>. Lock box sketch with electronics</w:t>
      </w:r>
    </w:p>
    <w:p w14:paraId="79827D39" w14:textId="77777777" w:rsidR="00C8549B" w:rsidRPr="003A4923" w:rsidRDefault="00C8549B" w:rsidP="00D56C14"/>
    <w:p w14:paraId="1C255892" w14:textId="3C867D77" w:rsidR="00E75761" w:rsidRDefault="004B4224" w:rsidP="000B2002">
      <w:pPr>
        <w:pStyle w:val="HeadingSD1"/>
      </w:pPr>
      <w:bookmarkStart w:id="147" w:name="_Hlk98690851"/>
      <w:bookmarkStart w:id="148" w:name="_Toc99096652"/>
      <w:r>
        <w:t>7</w:t>
      </w:r>
      <w:r w:rsidR="00994468">
        <w:t>.2</w:t>
      </w:r>
      <w:r w:rsidR="00AE2E97">
        <w:t xml:space="preserve"> </w:t>
      </w:r>
      <w:r w:rsidR="001E1F8D">
        <w:t>Power Distribution</w:t>
      </w:r>
      <w:bookmarkEnd w:id="148"/>
    </w:p>
    <w:bookmarkEnd w:id="147"/>
    <w:p w14:paraId="37913543" w14:textId="4E88E454" w:rsidR="000B2002" w:rsidRDefault="002D388B" w:rsidP="00A9160B">
      <w:r>
        <w:t xml:space="preserve">Our system is complex in the sense that </w:t>
      </w:r>
      <w:r w:rsidR="00720152">
        <w:t xml:space="preserve">each component will require </w:t>
      </w:r>
      <w:r w:rsidR="00732FFB">
        <w:t xml:space="preserve">a voltage input to keep the system running. Since </w:t>
      </w:r>
      <w:r w:rsidR="00477156">
        <w:t xml:space="preserve">our design requires microcontrollers, sensors, </w:t>
      </w:r>
      <w:r w:rsidR="007A1E27">
        <w:t>W</w:t>
      </w:r>
      <w:r w:rsidR="0093302A">
        <w:t>i</w:t>
      </w:r>
      <w:r w:rsidR="007A1E27">
        <w:t>F</w:t>
      </w:r>
      <w:r w:rsidR="0093302A">
        <w:t>i</w:t>
      </w:r>
      <w:r w:rsidR="007A1E27">
        <w:t xml:space="preserve"> module and a servo, it’s essential to </w:t>
      </w:r>
      <w:r w:rsidR="00271628">
        <w:t xml:space="preserve">make sure that each respective </w:t>
      </w:r>
      <w:r w:rsidR="00060E17">
        <w:t>component</w:t>
      </w:r>
      <w:r w:rsidR="00271628">
        <w:t xml:space="preserve"> will function properly and run </w:t>
      </w:r>
      <w:r w:rsidR="009D665D">
        <w:t>given the power</w:t>
      </w:r>
      <w:r w:rsidR="005C3EE1">
        <w:t xml:space="preserve"> source provided</w:t>
      </w:r>
      <w:r w:rsidR="009D665D">
        <w:t xml:space="preserve">. </w:t>
      </w:r>
      <w:r w:rsidR="00D2459C">
        <w:t xml:space="preserve">Before determining a power distribution system, </w:t>
      </w:r>
      <w:r w:rsidR="0027292A">
        <w:t xml:space="preserve">collecting data </w:t>
      </w:r>
      <w:r w:rsidR="00A2542A">
        <w:t xml:space="preserve">of the operating voltage </w:t>
      </w:r>
      <w:r w:rsidR="00992EE5">
        <w:t xml:space="preserve">for each component would </w:t>
      </w:r>
      <w:r w:rsidR="00F63674">
        <w:t>create value.</w:t>
      </w:r>
      <w:r w:rsidR="00D2459C">
        <w:t xml:space="preserve"> </w:t>
      </w:r>
      <w:r w:rsidR="0069390E">
        <w:fldChar w:fldCharType="begin"/>
      </w:r>
      <w:r w:rsidR="0069390E">
        <w:instrText xml:space="preserve"> REF _Ref98835248 \h </w:instrText>
      </w:r>
      <w:r w:rsidR="0069390E">
        <w:fldChar w:fldCharType="separate"/>
      </w:r>
      <w:r w:rsidR="00603AF8" w:rsidRPr="00850F86">
        <w:rPr>
          <w:szCs w:val="24"/>
        </w:rPr>
        <w:t xml:space="preserve">Table </w:t>
      </w:r>
      <w:r w:rsidR="00603AF8">
        <w:rPr>
          <w:noProof/>
          <w:szCs w:val="24"/>
        </w:rPr>
        <w:t>6</w:t>
      </w:r>
      <w:r w:rsidR="0069390E">
        <w:fldChar w:fldCharType="end"/>
      </w:r>
      <w:r w:rsidR="0069390E">
        <w:t xml:space="preserve"> below is</w:t>
      </w:r>
      <w:r w:rsidR="009D665D">
        <w:t xml:space="preserve"> a list of the components used and their </w:t>
      </w:r>
      <w:r w:rsidR="000425D6">
        <w:t>voltage</w:t>
      </w:r>
      <w:r w:rsidR="0008496A">
        <w:t xml:space="preserve"> requirement.</w:t>
      </w:r>
      <w:r w:rsidR="00EA309D">
        <w:t xml:space="preserve"> Based on the data collected, we will create a 5V battery pack </w:t>
      </w:r>
      <w:r w:rsidR="00035782">
        <w:t>to place onto the lock box and possibly including a 12V rechar</w:t>
      </w:r>
      <w:r w:rsidR="00B62226">
        <w:t>ge</w:t>
      </w:r>
      <w:r w:rsidR="00035782">
        <w:t xml:space="preserve">able battery onto the security box to compensate the </w:t>
      </w:r>
      <w:r w:rsidR="00D224D5">
        <w:t>total required power distribution</w:t>
      </w:r>
      <w:r w:rsidR="005E0C50">
        <w:t xml:space="preserve">. </w:t>
      </w:r>
    </w:p>
    <w:p w14:paraId="4F5C659E" w14:textId="77777777" w:rsidR="00D75E71" w:rsidRDefault="00D75E71" w:rsidP="00A9160B"/>
    <w:p w14:paraId="07C0E81B" w14:textId="77777777" w:rsidR="008A7096" w:rsidRDefault="008A7096">
      <w:pPr>
        <w:spacing w:after="160" w:line="259" w:lineRule="auto"/>
        <w:rPr>
          <w:i/>
          <w:iCs/>
          <w:color w:val="44546A" w:themeColor="text2"/>
          <w:szCs w:val="24"/>
        </w:rPr>
      </w:pPr>
      <w:bookmarkStart w:id="149" w:name="_Ref98835248"/>
      <w:r>
        <w:rPr>
          <w:szCs w:val="24"/>
        </w:rPr>
        <w:br w:type="page"/>
      </w:r>
    </w:p>
    <w:p w14:paraId="5E7A16CD" w14:textId="65FF21CF" w:rsidR="00DB7880" w:rsidRPr="00850F86" w:rsidRDefault="00DB7880" w:rsidP="00DB7880">
      <w:pPr>
        <w:pStyle w:val="Caption"/>
        <w:jc w:val="center"/>
        <w:rPr>
          <w:sz w:val="24"/>
          <w:szCs w:val="24"/>
        </w:rPr>
      </w:pPr>
      <w:r w:rsidRPr="00850F86">
        <w:rPr>
          <w:sz w:val="24"/>
          <w:szCs w:val="24"/>
        </w:rPr>
        <w:t xml:space="preserve">Table </w:t>
      </w:r>
      <w:r w:rsidRPr="00850F86">
        <w:rPr>
          <w:sz w:val="24"/>
          <w:szCs w:val="24"/>
        </w:rPr>
        <w:fldChar w:fldCharType="begin"/>
      </w:r>
      <w:r w:rsidRPr="00850F86">
        <w:rPr>
          <w:sz w:val="24"/>
          <w:szCs w:val="24"/>
        </w:rPr>
        <w:instrText xml:space="preserve"> SEQ Table \* ARABIC </w:instrText>
      </w:r>
      <w:r w:rsidRPr="00850F86">
        <w:rPr>
          <w:sz w:val="24"/>
          <w:szCs w:val="24"/>
        </w:rPr>
        <w:fldChar w:fldCharType="separate"/>
      </w:r>
      <w:r w:rsidR="00603AF8">
        <w:rPr>
          <w:noProof/>
          <w:sz w:val="24"/>
          <w:szCs w:val="24"/>
        </w:rPr>
        <w:t>6</w:t>
      </w:r>
      <w:r w:rsidRPr="00850F86">
        <w:rPr>
          <w:sz w:val="24"/>
          <w:szCs w:val="24"/>
        </w:rPr>
        <w:fldChar w:fldCharType="end"/>
      </w:r>
      <w:bookmarkEnd w:id="149"/>
      <w:r w:rsidRPr="00850F86">
        <w:rPr>
          <w:sz w:val="24"/>
          <w:szCs w:val="24"/>
        </w:rPr>
        <w:t>: Component Power Requirements</w:t>
      </w:r>
    </w:p>
    <w:tbl>
      <w:tblPr>
        <w:tblStyle w:val="TableGrid"/>
        <w:tblW w:w="0" w:type="auto"/>
        <w:tblLook w:val="04A0" w:firstRow="1" w:lastRow="0" w:firstColumn="1" w:lastColumn="0" w:noHBand="0" w:noVBand="1"/>
      </w:tblPr>
      <w:tblGrid>
        <w:gridCol w:w="3775"/>
        <w:gridCol w:w="2250"/>
        <w:gridCol w:w="2605"/>
      </w:tblGrid>
      <w:tr w:rsidR="0008496A" w14:paraId="2B1C6A4E" w14:textId="77777777" w:rsidTr="00F611CE">
        <w:tc>
          <w:tcPr>
            <w:tcW w:w="3775" w:type="dxa"/>
          </w:tcPr>
          <w:p w14:paraId="63D7FA4B" w14:textId="554A3A5C" w:rsidR="0008496A" w:rsidRDefault="00835B4E" w:rsidP="000B2002">
            <w:r>
              <w:t>COMPONENT SECTION</w:t>
            </w:r>
          </w:p>
        </w:tc>
        <w:tc>
          <w:tcPr>
            <w:tcW w:w="2250" w:type="dxa"/>
          </w:tcPr>
          <w:p w14:paraId="6FA9EC74" w14:textId="58DF74B1" w:rsidR="0008496A" w:rsidRDefault="0006678B" w:rsidP="000B2002">
            <w:r>
              <w:t>POWER</w:t>
            </w:r>
            <w:r w:rsidR="00F63674">
              <w:t xml:space="preserve"> </w:t>
            </w:r>
            <w:r w:rsidR="00835B4E">
              <w:t>REQUIREMENT</w:t>
            </w:r>
          </w:p>
        </w:tc>
        <w:tc>
          <w:tcPr>
            <w:tcW w:w="2605" w:type="dxa"/>
          </w:tcPr>
          <w:p w14:paraId="64E11CD8" w14:textId="03AFD5D1" w:rsidR="0008496A" w:rsidRDefault="00835B4E" w:rsidP="000B2002">
            <w:r>
              <w:t>LOCATION OF HARDWARE</w:t>
            </w:r>
          </w:p>
        </w:tc>
      </w:tr>
      <w:tr w:rsidR="00835B4E" w14:paraId="36024057" w14:textId="77777777" w:rsidTr="00F611CE">
        <w:tc>
          <w:tcPr>
            <w:tcW w:w="3775" w:type="dxa"/>
            <w:shd w:val="clear" w:color="auto" w:fill="BDD6EE" w:themeFill="accent5" w:themeFillTint="66"/>
          </w:tcPr>
          <w:p w14:paraId="459773B0" w14:textId="73CF842C" w:rsidR="00835B4E" w:rsidRDefault="00BB1FCC" w:rsidP="000B2002">
            <w:r>
              <w:t>Sensors</w:t>
            </w:r>
          </w:p>
        </w:tc>
        <w:tc>
          <w:tcPr>
            <w:tcW w:w="2250" w:type="dxa"/>
            <w:shd w:val="clear" w:color="auto" w:fill="BDD6EE" w:themeFill="accent5" w:themeFillTint="66"/>
          </w:tcPr>
          <w:p w14:paraId="5E3E00A0" w14:textId="77777777" w:rsidR="00835B4E" w:rsidRDefault="00835B4E" w:rsidP="000B2002"/>
        </w:tc>
        <w:tc>
          <w:tcPr>
            <w:tcW w:w="2605" w:type="dxa"/>
            <w:shd w:val="clear" w:color="auto" w:fill="BDD6EE" w:themeFill="accent5" w:themeFillTint="66"/>
          </w:tcPr>
          <w:p w14:paraId="0BAAE43A" w14:textId="77777777" w:rsidR="00835B4E" w:rsidRDefault="00835B4E" w:rsidP="000B2002"/>
        </w:tc>
      </w:tr>
      <w:tr w:rsidR="00835B4E" w14:paraId="45BC4B5F" w14:textId="77777777" w:rsidTr="00F611CE">
        <w:tc>
          <w:tcPr>
            <w:tcW w:w="3775" w:type="dxa"/>
          </w:tcPr>
          <w:p w14:paraId="0F6B1716" w14:textId="13945474" w:rsidR="00835B4E" w:rsidRDefault="00922452" w:rsidP="000B2002">
            <w:r>
              <w:t>Raspberry Pi Microphone</w:t>
            </w:r>
          </w:p>
        </w:tc>
        <w:tc>
          <w:tcPr>
            <w:tcW w:w="2250" w:type="dxa"/>
          </w:tcPr>
          <w:p w14:paraId="1A61536D" w14:textId="33BE3AEF" w:rsidR="00835B4E" w:rsidRDefault="008E4CDA" w:rsidP="000B2002">
            <w:r>
              <w:t>Source from Raspberry Pi</w:t>
            </w:r>
          </w:p>
        </w:tc>
        <w:tc>
          <w:tcPr>
            <w:tcW w:w="2605" w:type="dxa"/>
          </w:tcPr>
          <w:p w14:paraId="22CA4B6D" w14:textId="5FB53992" w:rsidR="00835B4E" w:rsidRDefault="00660906" w:rsidP="000B2002">
            <w:r>
              <w:t>Security</w:t>
            </w:r>
          </w:p>
        </w:tc>
      </w:tr>
      <w:tr w:rsidR="00835B4E" w14:paraId="478FCF72" w14:textId="77777777" w:rsidTr="00F611CE">
        <w:tc>
          <w:tcPr>
            <w:tcW w:w="3775" w:type="dxa"/>
          </w:tcPr>
          <w:p w14:paraId="63A44CE2" w14:textId="395E2247" w:rsidR="00835B4E" w:rsidRDefault="00922452" w:rsidP="000B2002">
            <w:r>
              <w:t>Ardu</w:t>
            </w:r>
            <w:r w:rsidR="000E4BE4">
              <w:t>cam</w:t>
            </w:r>
          </w:p>
        </w:tc>
        <w:tc>
          <w:tcPr>
            <w:tcW w:w="2250" w:type="dxa"/>
          </w:tcPr>
          <w:p w14:paraId="31265DFB" w14:textId="445124F2" w:rsidR="00835B4E" w:rsidRDefault="000825E8" w:rsidP="000B2002">
            <w:r>
              <w:t xml:space="preserve">Source from </w:t>
            </w:r>
            <w:r w:rsidR="000D6CD2">
              <w:t>Raspberry Pi</w:t>
            </w:r>
          </w:p>
        </w:tc>
        <w:tc>
          <w:tcPr>
            <w:tcW w:w="2605" w:type="dxa"/>
          </w:tcPr>
          <w:p w14:paraId="27F044E5" w14:textId="4FED4F5B" w:rsidR="00835B4E" w:rsidRDefault="00660906" w:rsidP="000B2002">
            <w:r>
              <w:t xml:space="preserve">Security </w:t>
            </w:r>
          </w:p>
        </w:tc>
      </w:tr>
      <w:tr w:rsidR="00232664" w14:paraId="1B42C07B" w14:textId="77777777" w:rsidTr="00F611CE">
        <w:tc>
          <w:tcPr>
            <w:tcW w:w="3775" w:type="dxa"/>
          </w:tcPr>
          <w:p w14:paraId="6245129E" w14:textId="0383B38C" w:rsidR="00232664" w:rsidRDefault="00B02659" w:rsidP="000B2002">
            <w:r>
              <w:t xml:space="preserve">Motion Sensor </w:t>
            </w:r>
            <w:r w:rsidR="00885A24">
              <w:t xml:space="preserve">IR Detector </w:t>
            </w:r>
          </w:p>
        </w:tc>
        <w:tc>
          <w:tcPr>
            <w:tcW w:w="2250" w:type="dxa"/>
          </w:tcPr>
          <w:p w14:paraId="0EE81C68" w14:textId="478AB93C" w:rsidR="00232664" w:rsidRDefault="005E2F7A" w:rsidP="000B2002">
            <w:r>
              <w:t>4.5 – 20 V</w:t>
            </w:r>
          </w:p>
        </w:tc>
        <w:tc>
          <w:tcPr>
            <w:tcW w:w="2605" w:type="dxa"/>
          </w:tcPr>
          <w:p w14:paraId="79966F8F" w14:textId="1C6AB78A" w:rsidR="00232664" w:rsidRDefault="00660906" w:rsidP="000B2002">
            <w:r>
              <w:t>Security</w:t>
            </w:r>
          </w:p>
        </w:tc>
      </w:tr>
      <w:tr w:rsidR="00137E58" w14:paraId="1739E611" w14:textId="77777777" w:rsidTr="00F611CE">
        <w:tc>
          <w:tcPr>
            <w:tcW w:w="3775" w:type="dxa"/>
          </w:tcPr>
          <w:p w14:paraId="11773260" w14:textId="6A2276FA" w:rsidR="00137E58" w:rsidRDefault="00885A24" w:rsidP="000B2002">
            <w:r>
              <w:t>NFC Reader</w:t>
            </w:r>
          </w:p>
        </w:tc>
        <w:tc>
          <w:tcPr>
            <w:tcW w:w="2250" w:type="dxa"/>
          </w:tcPr>
          <w:p w14:paraId="24D451D0" w14:textId="2ECFAF69" w:rsidR="00137E58" w:rsidRDefault="00910558" w:rsidP="000B2002">
            <w:r>
              <w:t>2.7 – 5.5 V</w:t>
            </w:r>
          </w:p>
        </w:tc>
        <w:tc>
          <w:tcPr>
            <w:tcW w:w="2605" w:type="dxa"/>
          </w:tcPr>
          <w:p w14:paraId="0053503D" w14:textId="423D7461" w:rsidR="00137E58" w:rsidRDefault="00660906" w:rsidP="000B2002">
            <w:r>
              <w:t>Security</w:t>
            </w:r>
          </w:p>
        </w:tc>
      </w:tr>
      <w:tr w:rsidR="00137E58" w14:paraId="7EB9DD86" w14:textId="77777777" w:rsidTr="007517A7">
        <w:tc>
          <w:tcPr>
            <w:tcW w:w="3775" w:type="dxa"/>
            <w:shd w:val="clear" w:color="auto" w:fill="BDD6EE" w:themeFill="accent5" w:themeFillTint="66"/>
          </w:tcPr>
          <w:p w14:paraId="233BCC9B" w14:textId="27DFE357" w:rsidR="00137E58" w:rsidRDefault="007517A7" w:rsidP="000B2002">
            <w:r>
              <w:t xml:space="preserve">Microcontrollers </w:t>
            </w:r>
          </w:p>
        </w:tc>
        <w:tc>
          <w:tcPr>
            <w:tcW w:w="2250" w:type="dxa"/>
            <w:shd w:val="clear" w:color="auto" w:fill="BDD6EE" w:themeFill="accent5" w:themeFillTint="66"/>
          </w:tcPr>
          <w:p w14:paraId="48252185" w14:textId="77777777" w:rsidR="00137E58" w:rsidRDefault="00137E58" w:rsidP="000B2002"/>
        </w:tc>
        <w:tc>
          <w:tcPr>
            <w:tcW w:w="2605" w:type="dxa"/>
            <w:shd w:val="clear" w:color="auto" w:fill="BDD6EE" w:themeFill="accent5" w:themeFillTint="66"/>
          </w:tcPr>
          <w:p w14:paraId="5383B4BF" w14:textId="77777777" w:rsidR="00137E58" w:rsidRDefault="00137E58" w:rsidP="000B2002"/>
        </w:tc>
      </w:tr>
      <w:tr w:rsidR="007517A7" w14:paraId="31D5C734" w14:textId="77777777" w:rsidTr="00F611CE">
        <w:tc>
          <w:tcPr>
            <w:tcW w:w="3775" w:type="dxa"/>
          </w:tcPr>
          <w:p w14:paraId="242F1C0D" w14:textId="532157AC" w:rsidR="007517A7" w:rsidRDefault="007517A7" w:rsidP="007517A7">
            <w:r>
              <w:t>Arduino Uno</w:t>
            </w:r>
          </w:p>
        </w:tc>
        <w:tc>
          <w:tcPr>
            <w:tcW w:w="2250" w:type="dxa"/>
          </w:tcPr>
          <w:p w14:paraId="3E53D98B" w14:textId="412D3DDF" w:rsidR="007517A7" w:rsidRDefault="007517A7" w:rsidP="007517A7">
            <w:r>
              <w:t>7 – 12 V</w:t>
            </w:r>
          </w:p>
        </w:tc>
        <w:tc>
          <w:tcPr>
            <w:tcW w:w="2605" w:type="dxa"/>
          </w:tcPr>
          <w:p w14:paraId="31CD7387" w14:textId="7FAB6C6C" w:rsidR="007517A7" w:rsidRDefault="007517A7" w:rsidP="007517A7">
            <w:r>
              <w:t xml:space="preserve">Security </w:t>
            </w:r>
          </w:p>
        </w:tc>
      </w:tr>
      <w:tr w:rsidR="007517A7" w14:paraId="533F6E4F" w14:textId="77777777" w:rsidTr="00F611CE">
        <w:tc>
          <w:tcPr>
            <w:tcW w:w="3775" w:type="dxa"/>
          </w:tcPr>
          <w:p w14:paraId="7147E277" w14:textId="6E6B7852" w:rsidR="007517A7" w:rsidRDefault="007517A7" w:rsidP="007517A7">
            <w:r>
              <w:t>Raspberry Pi 4</w:t>
            </w:r>
          </w:p>
        </w:tc>
        <w:tc>
          <w:tcPr>
            <w:tcW w:w="2250" w:type="dxa"/>
          </w:tcPr>
          <w:p w14:paraId="6DC7E17E" w14:textId="2BF3E331" w:rsidR="007517A7" w:rsidRDefault="007517A7" w:rsidP="007517A7">
            <w:r>
              <w:t>5 V</w:t>
            </w:r>
          </w:p>
        </w:tc>
        <w:tc>
          <w:tcPr>
            <w:tcW w:w="2605" w:type="dxa"/>
          </w:tcPr>
          <w:p w14:paraId="28229F21" w14:textId="465F9CF3" w:rsidR="007517A7" w:rsidRDefault="007517A7" w:rsidP="007517A7">
            <w:r>
              <w:t xml:space="preserve">Security </w:t>
            </w:r>
          </w:p>
        </w:tc>
      </w:tr>
      <w:tr w:rsidR="00AD4EE6" w14:paraId="4A14FACA" w14:textId="77777777" w:rsidTr="00D164F1">
        <w:tc>
          <w:tcPr>
            <w:tcW w:w="3775" w:type="dxa"/>
            <w:shd w:val="clear" w:color="auto" w:fill="BDD6EE" w:themeFill="accent5" w:themeFillTint="66"/>
          </w:tcPr>
          <w:p w14:paraId="589196C4" w14:textId="2B4CB8E4" w:rsidR="00AD4EE6" w:rsidRDefault="000E6B24" w:rsidP="007517A7">
            <w:r>
              <w:t>Micro</w:t>
            </w:r>
            <w:r w:rsidR="00D164F1">
              <w:t>chip</w:t>
            </w:r>
          </w:p>
        </w:tc>
        <w:tc>
          <w:tcPr>
            <w:tcW w:w="2250" w:type="dxa"/>
            <w:shd w:val="clear" w:color="auto" w:fill="BDD6EE" w:themeFill="accent5" w:themeFillTint="66"/>
          </w:tcPr>
          <w:p w14:paraId="6451B4CB" w14:textId="77777777" w:rsidR="00AD4EE6" w:rsidRDefault="00AD4EE6" w:rsidP="007517A7"/>
        </w:tc>
        <w:tc>
          <w:tcPr>
            <w:tcW w:w="2605" w:type="dxa"/>
            <w:shd w:val="clear" w:color="auto" w:fill="BDD6EE" w:themeFill="accent5" w:themeFillTint="66"/>
          </w:tcPr>
          <w:p w14:paraId="2D91B68D" w14:textId="77777777" w:rsidR="00AD4EE6" w:rsidRDefault="00AD4EE6" w:rsidP="007517A7"/>
        </w:tc>
      </w:tr>
      <w:tr w:rsidR="00AD4EE6" w14:paraId="4CCF53B0" w14:textId="77777777" w:rsidTr="00F611CE">
        <w:tc>
          <w:tcPr>
            <w:tcW w:w="3775" w:type="dxa"/>
          </w:tcPr>
          <w:p w14:paraId="21E600BC" w14:textId="12E79E58" w:rsidR="00AD4EE6" w:rsidRDefault="00D164F1" w:rsidP="007517A7">
            <w:r>
              <w:t>ESP8266</w:t>
            </w:r>
          </w:p>
        </w:tc>
        <w:tc>
          <w:tcPr>
            <w:tcW w:w="2250" w:type="dxa"/>
          </w:tcPr>
          <w:p w14:paraId="0FB6EE9D" w14:textId="70260DB4" w:rsidR="00AD4EE6" w:rsidRDefault="00F23442" w:rsidP="007517A7">
            <w:r>
              <w:t>3.3 V</w:t>
            </w:r>
          </w:p>
        </w:tc>
        <w:tc>
          <w:tcPr>
            <w:tcW w:w="2605" w:type="dxa"/>
          </w:tcPr>
          <w:p w14:paraId="77ECA6FE" w14:textId="114A4139" w:rsidR="00AD4EE6" w:rsidRDefault="00F23442" w:rsidP="007517A7">
            <w:r>
              <w:t>Lock</w:t>
            </w:r>
          </w:p>
        </w:tc>
      </w:tr>
      <w:tr w:rsidR="00137E58" w14:paraId="68E17E5D" w14:textId="77777777" w:rsidTr="00F611CE">
        <w:tc>
          <w:tcPr>
            <w:tcW w:w="3775" w:type="dxa"/>
            <w:shd w:val="clear" w:color="auto" w:fill="BDD6EE" w:themeFill="accent5" w:themeFillTint="66"/>
          </w:tcPr>
          <w:p w14:paraId="6ADEE827" w14:textId="3123B619" w:rsidR="00137E58" w:rsidRDefault="00137E58" w:rsidP="00137E58">
            <w:r>
              <w:t xml:space="preserve">Servo Motor </w:t>
            </w:r>
          </w:p>
        </w:tc>
        <w:tc>
          <w:tcPr>
            <w:tcW w:w="2250" w:type="dxa"/>
            <w:shd w:val="clear" w:color="auto" w:fill="BDD6EE" w:themeFill="accent5" w:themeFillTint="66"/>
          </w:tcPr>
          <w:p w14:paraId="047D0639" w14:textId="77777777" w:rsidR="00137E58" w:rsidRDefault="00137E58" w:rsidP="00137E58"/>
        </w:tc>
        <w:tc>
          <w:tcPr>
            <w:tcW w:w="2605" w:type="dxa"/>
            <w:shd w:val="clear" w:color="auto" w:fill="BDD6EE" w:themeFill="accent5" w:themeFillTint="66"/>
          </w:tcPr>
          <w:p w14:paraId="4B647B78" w14:textId="77777777" w:rsidR="00137E58" w:rsidRDefault="00137E58" w:rsidP="00137E58"/>
        </w:tc>
      </w:tr>
      <w:tr w:rsidR="00137E58" w14:paraId="1135F16F" w14:textId="77777777" w:rsidTr="00F611CE">
        <w:tc>
          <w:tcPr>
            <w:tcW w:w="3775" w:type="dxa"/>
          </w:tcPr>
          <w:p w14:paraId="2DB99279" w14:textId="420DA4CA" w:rsidR="00137E58" w:rsidRDefault="00137E58" w:rsidP="00137E58">
            <w:r>
              <w:t>High Torque – Metal Gear</w:t>
            </w:r>
          </w:p>
        </w:tc>
        <w:tc>
          <w:tcPr>
            <w:tcW w:w="2250" w:type="dxa"/>
          </w:tcPr>
          <w:p w14:paraId="4334F9E2" w14:textId="2077ACB5" w:rsidR="00137E58" w:rsidRDefault="00137E58" w:rsidP="00137E58">
            <w:r>
              <w:t>5 V</w:t>
            </w:r>
          </w:p>
        </w:tc>
        <w:tc>
          <w:tcPr>
            <w:tcW w:w="2605" w:type="dxa"/>
          </w:tcPr>
          <w:p w14:paraId="62632958" w14:textId="3B2C78D4" w:rsidR="00137E58" w:rsidRDefault="00F23442" w:rsidP="00137E58">
            <w:r>
              <w:t>Lock</w:t>
            </w:r>
          </w:p>
        </w:tc>
      </w:tr>
    </w:tbl>
    <w:p w14:paraId="0936507D" w14:textId="135D403D" w:rsidR="00D52D51" w:rsidRDefault="00D52D51" w:rsidP="00F41DF1"/>
    <w:p w14:paraId="440A32AB" w14:textId="12E4E8BC" w:rsidR="00F41DF1" w:rsidRDefault="004B4224" w:rsidP="00D56C14">
      <w:pPr>
        <w:pStyle w:val="HeadingSD1"/>
      </w:pPr>
      <w:bookmarkStart w:id="150" w:name="_Toc99096653"/>
      <w:r>
        <w:t>7</w:t>
      </w:r>
      <w:r w:rsidR="67DBE513">
        <w:t>.3 3D Printing</w:t>
      </w:r>
      <w:bookmarkEnd w:id="150"/>
    </w:p>
    <w:p w14:paraId="57991823" w14:textId="437B4672" w:rsidR="00616F47" w:rsidRDefault="00D62580" w:rsidP="00F41DF1">
      <w:r>
        <w:t>T</w:t>
      </w:r>
      <w:r w:rsidR="00A86A86">
        <w:t xml:space="preserve">he deadbolt and security </w:t>
      </w:r>
      <w:r>
        <w:t xml:space="preserve">box </w:t>
      </w:r>
      <w:r w:rsidR="00231F74">
        <w:t xml:space="preserve">can be created </w:t>
      </w:r>
      <w:r w:rsidR="008A4A3D">
        <w:t>built through different aspect of materials</w:t>
      </w:r>
      <w:r w:rsidR="00231F74">
        <w:t xml:space="preserve">. </w:t>
      </w:r>
      <w:r w:rsidR="007549D8">
        <w:t>However,</w:t>
      </w:r>
      <w:r w:rsidR="00231F74">
        <w:t xml:space="preserve"> from our objective we want to ensure that </w:t>
      </w:r>
      <w:r w:rsidR="00B65321">
        <w:t xml:space="preserve">Live Bolt is a </w:t>
      </w:r>
      <w:r w:rsidR="00616F47">
        <w:t>lightweight</w:t>
      </w:r>
      <w:r w:rsidR="00B65321">
        <w:t xml:space="preserve"> </w:t>
      </w:r>
      <w:r w:rsidR="001D6EDF">
        <w:t xml:space="preserve">portable </w:t>
      </w:r>
      <w:r w:rsidR="00B65321">
        <w:t>product</w:t>
      </w:r>
      <w:r w:rsidR="001D6EDF">
        <w:t xml:space="preserve">. </w:t>
      </w:r>
      <w:r w:rsidR="00616F47">
        <w:t xml:space="preserve">Hence the choice of creating our </w:t>
      </w:r>
      <w:r w:rsidR="00673F15">
        <w:t xml:space="preserve">prototype </w:t>
      </w:r>
      <w:r w:rsidR="00616F47">
        <w:t xml:space="preserve">box </w:t>
      </w:r>
      <w:r w:rsidR="00673F15">
        <w:t xml:space="preserve">will be </w:t>
      </w:r>
      <w:r w:rsidR="00616F47">
        <w:t>from 3D printed filament.</w:t>
      </w:r>
    </w:p>
    <w:p w14:paraId="5924BE3F" w14:textId="77777777" w:rsidR="00616F47" w:rsidRDefault="00616F47" w:rsidP="00F41DF1"/>
    <w:p w14:paraId="34C8CAAB" w14:textId="56341235" w:rsidR="00F41DF1" w:rsidRDefault="00321E25" w:rsidP="00F41DF1">
      <w:r>
        <w:t xml:space="preserve">Choosing the right filament </w:t>
      </w:r>
      <w:r w:rsidR="00632C59">
        <w:t>to cr</w:t>
      </w:r>
      <w:r w:rsidR="00F64DAF">
        <w:t xml:space="preserve">eate </w:t>
      </w:r>
      <w:r w:rsidR="00A238BD">
        <w:t xml:space="preserve">a durable design and withstand temperature </w:t>
      </w:r>
      <w:r w:rsidR="008E44B5">
        <w:t>i</w:t>
      </w:r>
      <w:r w:rsidR="00A238BD">
        <w:t>s at our highest priority</w:t>
      </w:r>
      <w:r w:rsidR="008E44B5">
        <w:t xml:space="preserve">. We want to make sure that the customer is obtaining a </w:t>
      </w:r>
      <w:r w:rsidR="003225A8">
        <w:t xml:space="preserve">log lasting and eco friendly product. </w:t>
      </w:r>
      <w:r w:rsidR="005456BE">
        <w:t>Hence,</w:t>
      </w:r>
      <w:r w:rsidR="003225A8">
        <w:t xml:space="preserve"> we will narrow down the choice of using </w:t>
      </w:r>
      <w:r w:rsidR="005456BE">
        <w:t xml:space="preserve">PLA </w:t>
      </w:r>
      <w:r w:rsidR="007C1463">
        <w:t xml:space="preserve">filament </w:t>
      </w:r>
      <w:r w:rsidR="004D0C1A">
        <w:t>for ease of</w:t>
      </w:r>
      <w:r w:rsidR="007C1463">
        <w:t xml:space="preserve"> printing quality, te</w:t>
      </w:r>
      <w:r w:rsidR="009B4C61">
        <w:t>mperature withstand, and pricing</w:t>
      </w:r>
      <w:r w:rsidR="004D0C1A">
        <w:t xml:space="preserve">. </w:t>
      </w:r>
    </w:p>
    <w:p w14:paraId="18143290" w14:textId="77777777" w:rsidR="004D0C1A" w:rsidRDefault="004D0C1A" w:rsidP="00F41DF1"/>
    <w:p w14:paraId="2E04CC00" w14:textId="15BCE6A7" w:rsidR="004D0C1A" w:rsidRDefault="00057B7B" w:rsidP="00F41DF1">
      <w:r>
        <w:t xml:space="preserve">Some qualities PLA filament includes is strength quality </w:t>
      </w:r>
      <w:r w:rsidR="00AD337A">
        <w:t xml:space="preserve">of 119 – 184 pounds; it’s ability to stand with </w:t>
      </w:r>
      <w:r w:rsidR="00A049BE">
        <w:t xml:space="preserve">cold and hot temperatures without </w:t>
      </w:r>
      <w:r w:rsidR="00B27D6E">
        <w:t xml:space="preserve">crack; and </w:t>
      </w:r>
      <w:r w:rsidR="0021296F">
        <w:t>its</w:t>
      </w:r>
      <w:r w:rsidR="00B27D6E">
        <w:t xml:space="preserve"> </w:t>
      </w:r>
      <w:r w:rsidR="00CE51F3">
        <w:t>ability to be recyclable after usage. PLA filament is recommended to not be used outside where it is faced through UV rays or moistur</w:t>
      </w:r>
      <w:r w:rsidR="0021296F">
        <w:t xml:space="preserve">e; however, since this is a prototype and we’re </w:t>
      </w:r>
      <w:r w:rsidR="00673F15">
        <w:t>limited to manufacturing materials,</w:t>
      </w:r>
      <w:r w:rsidR="00BF67A6">
        <w:t xml:space="preserve"> it’s best to showcase our design first from an enclosed </w:t>
      </w:r>
      <w:r w:rsidR="00155582">
        <w:t xml:space="preserve">box and later </w:t>
      </w:r>
      <w:r w:rsidR="000403AE">
        <w:t xml:space="preserve">incorporate durable outdoor material. Choosing a PLA filament for the dead bolt design doesn’t seem to be a problem </w:t>
      </w:r>
      <w:r w:rsidR="00BC2EEA">
        <w:t>since it won’t be over exposed to UV radiatio</w:t>
      </w:r>
      <w:r w:rsidR="005A0288">
        <w:t xml:space="preserve">n </w:t>
      </w:r>
      <w:r w:rsidR="00034864">
        <w:t>or drastic temperature change.</w:t>
      </w:r>
    </w:p>
    <w:p w14:paraId="1EDC1CD1" w14:textId="77777777" w:rsidR="003117FA" w:rsidRDefault="003117FA" w:rsidP="00F41DF1"/>
    <w:p w14:paraId="57094168" w14:textId="7927F131" w:rsidR="00DE26FA" w:rsidRDefault="004B4224" w:rsidP="00DE26FA">
      <w:pPr>
        <w:pStyle w:val="HeadingSD1"/>
      </w:pPr>
      <w:bookmarkStart w:id="151" w:name="_Toc99096654"/>
      <w:r>
        <w:t>7</w:t>
      </w:r>
      <w:r w:rsidR="00F41DF1">
        <w:t>.4 Summary of Design</w:t>
      </w:r>
      <w:bookmarkEnd w:id="151"/>
    </w:p>
    <w:p w14:paraId="6125488F" w14:textId="77777777" w:rsidR="0069390E" w:rsidRPr="00E715C8" w:rsidRDefault="0069390E" w:rsidP="00DE26FA">
      <w:pPr>
        <w:pStyle w:val="HeadingSD1"/>
        <w:rPr>
          <w:sz w:val="24"/>
          <w:szCs w:val="24"/>
        </w:rPr>
      </w:pPr>
    </w:p>
    <w:p w14:paraId="6E9BB6F9" w14:textId="77777777" w:rsidR="00E75761" w:rsidRDefault="00A405F2" w:rsidP="00A405F2">
      <w:pPr>
        <w:jc w:val="center"/>
      </w:pPr>
      <w:r>
        <w:rPr>
          <w:noProof/>
        </w:rPr>
        <w:drawing>
          <wp:inline distT="0" distB="0" distL="0" distR="0" wp14:anchorId="12FBAEDA" wp14:editId="5C6F97AB">
            <wp:extent cx="4716780" cy="3488453"/>
            <wp:effectExtent l="0" t="0" r="7620" b="0"/>
            <wp:docPr id="156574413" name="Picture 156574413" descr="A picture containing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4413" name="Picture 156574413" descr="A picture containing PowerPoin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718288" cy="3489568"/>
                    </a:xfrm>
                    <a:prstGeom prst="rect">
                      <a:avLst/>
                    </a:prstGeom>
                  </pic:spPr>
                </pic:pic>
              </a:graphicData>
            </a:graphic>
          </wp:inline>
        </w:drawing>
      </w:r>
    </w:p>
    <w:p w14:paraId="67E980F2" w14:textId="5FE15AD3" w:rsidR="0012254A" w:rsidRPr="0012254A" w:rsidRDefault="0012254A" w:rsidP="0012254A">
      <w:pPr>
        <w:pStyle w:val="Caption"/>
        <w:jc w:val="center"/>
        <w:rPr>
          <w:sz w:val="24"/>
          <w:szCs w:val="24"/>
        </w:rPr>
      </w:pPr>
      <w:r w:rsidRPr="0012254A">
        <w:rPr>
          <w:sz w:val="24"/>
          <w:szCs w:val="24"/>
        </w:rPr>
        <w:t xml:space="preserve">Figure </w:t>
      </w:r>
      <w:r w:rsidRPr="0012254A">
        <w:rPr>
          <w:sz w:val="24"/>
          <w:szCs w:val="24"/>
        </w:rPr>
        <w:fldChar w:fldCharType="begin"/>
      </w:r>
      <w:r w:rsidRPr="0012254A">
        <w:rPr>
          <w:sz w:val="24"/>
          <w:szCs w:val="24"/>
        </w:rPr>
        <w:instrText xml:space="preserve"> SEQ Figure \* ARABIC </w:instrText>
      </w:r>
      <w:r w:rsidRPr="0012254A">
        <w:rPr>
          <w:sz w:val="24"/>
          <w:szCs w:val="24"/>
        </w:rPr>
        <w:fldChar w:fldCharType="separate"/>
      </w:r>
      <w:r w:rsidRPr="0012254A">
        <w:rPr>
          <w:noProof/>
          <w:sz w:val="24"/>
          <w:szCs w:val="24"/>
        </w:rPr>
        <w:t>8</w:t>
      </w:r>
      <w:r w:rsidRPr="0012254A">
        <w:rPr>
          <w:sz w:val="24"/>
          <w:szCs w:val="24"/>
        </w:rPr>
        <w:fldChar w:fldCharType="end"/>
      </w:r>
      <w:r w:rsidRPr="0012254A">
        <w:rPr>
          <w:sz w:val="24"/>
          <w:szCs w:val="24"/>
        </w:rPr>
        <w:t>. Hardware Design Block Diagram</w:t>
      </w:r>
    </w:p>
    <w:p w14:paraId="3C27512F" w14:textId="77777777" w:rsidR="0012254A" w:rsidRDefault="0012254A" w:rsidP="0012254A">
      <w:pPr>
        <w:jc w:val="center"/>
      </w:pPr>
    </w:p>
    <w:p w14:paraId="7D8DA996" w14:textId="66257481" w:rsidR="00D215B5" w:rsidRDefault="004B4224" w:rsidP="00D56C14">
      <w:pPr>
        <w:pStyle w:val="HeadingSD1"/>
      </w:pPr>
      <w:bookmarkStart w:id="152" w:name="_Toc99096655"/>
      <w:r>
        <w:t>8</w:t>
      </w:r>
      <w:r w:rsidR="21FEF462">
        <w:t>. Printed Circuit Board Integrated Schematics</w:t>
      </w:r>
      <w:bookmarkEnd w:id="152"/>
    </w:p>
    <w:p w14:paraId="0BDFCA18" w14:textId="698CB9EE" w:rsidR="004767E0" w:rsidRDefault="00A603AA" w:rsidP="004767E0">
      <w:r>
        <w:t>To</w:t>
      </w:r>
      <w:r w:rsidR="0064743E">
        <w:t xml:space="preserve"> achieve a concise and compact final product, a printed circuit board will need to be designed after the breadboarding phase of the project is complete. </w:t>
      </w:r>
      <w:r w:rsidR="008D25C4">
        <w:t>This section will outline all aspects of the PCB design process as well as the ordering and assembly.</w:t>
      </w:r>
    </w:p>
    <w:p w14:paraId="00E21009" w14:textId="0C3D9E5B" w:rsidR="0059237D" w:rsidRDefault="0059237D" w:rsidP="0059237D">
      <w:pPr>
        <w:pStyle w:val="HeadingSD1"/>
      </w:pPr>
      <w:bookmarkStart w:id="153" w:name="_Toc99096656"/>
      <w:r>
        <w:t>8.1 PCB Terminology</w:t>
      </w:r>
      <w:bookmarkEnd w:id="153"/>
    </w:p>
    <w:p w14:paraId="2CF33181" w14:textId="74AC58F5" w:rsidR="0059237D" w:rsidRDefault="00850F86" w:rsidP="004767E0">
      <w:r w:rsidRPr="00E715C8">
        <w:rPr>
          <w:b/>
          <w:bCs/>
        </w:rPr>
        <w:fldChar w:fldCharType="begin"/>
      </w:r>
      <w:r w:rsidRPr="00E715C8">
        <w:rPr>
          <w:b/>
          <w:bCs/>
        </w:rPr>
        <w:instrText xml:space="preserve"> REF _Ref98840488 \h </w:instrText>
      </w:r>
      <w:r w:rsidR="00E715C8">
        <w:rPr>
          <w:b/>
          <w:bCs/>
        </w:rPr>
        <w:instrText xml:space="preserve"> \* MERGEFORMAT </w:instrText>
      </w:r>
      <w:r w:rsidRPr="00E715C8">
        <w:rPr>
          <w:b/>
          <w:bCs/>
        </w:rPr>
      </w:r>
      <w:r w:rsidRPr="00E715C8">
        <w:rPr>
          <w:b/>
          <w:bCs/>
        </w:rPr>
        <w:fldChar w:fldCharType="separate"/>
      </w:r>
      <w:r w:rsidR="00603AF8" w:rsidRPr="00E715C8">
        <w:rPr>
          <w:b/>
          <w:bCs/>
          <w:szCs w:val="24"/>
        </w:rPr>
        <w:t>Table</w:t>
      </w:r>
      <w:r w:rsidR="00603AF8" w:rsidRPr="00850F86">
        <w:rPr>
          <w:szCs w:val="24"/>
        </w:rPr>
        <w:t xml:space="preserve"> </w:t>
      </w:r>
      <w:r w:rsidR="00603AF8">
        <w:rPr>
          <w:szCs w:val="24"/>
        </w:rPr>
        <w:t>7</w:t>
      </w:r>
      <w:r w:rsidRPr="00E715C8">
        <w:rPr>
          <w:b/>
          <w:bCs/>
        </w:rPr>
        <w:fldChar w:fldCharType="end"/>
      </w:r>
      <w:r>
        <w:t xml:space="preserve"> provides</w:t>
      </w:r>
      <w:r w:rsidR="00B46D44">
        <w:t xml:space="preserve"> </w:t>
      </w:r>
      <w:r w:rsidR="00DB7880">
        <w:t>some common terms</w:t>
      </w:r>
      <w:r w:rsidR="00B9292C">
        <w:t xml:space="preserve"> and abbreviations </w:t>
      </w:r>
      <w:r w:rsidR="00DF28D5">
        <w:t>regarding</w:t>
      </w:r>
      <w:r w:rsidR="00B9292C">
        <w:t xml:space="preserve"> PCB terminology</w:t>
      </w:r>
      <w:r w:rsidR="00DB7880">
        <w:t xml:space="preserve"> and what they mean</w:t>
      </w:r>
      <w:r w:rsidR="00B46D44">
        <w:t>.</w:t>
      </w:r>
    </w:p>
    <w:p w14:paraId="1D818844" w14:textId="5E64F8C2" w:rsidR="008A7096" w:rsidRDefault="008A7096">
      <w:pPr>
        <w:spacing w:after="160" w:line="259" w:lineRule="auto"/>
        <w:rPr>
          <w:i/>
          <w:iCs/>
          <w:color w:val="44546A" w:themeColor="text2"/>
          <w:szCs w:val="24"/>
        </w:rPr>
      </w:pPr>
      <w:bookmarkStart w:id="154" w:name="_Ref98840488"/>
    </w:p>
    <w:p w14:paraId="315F55F5" w14:textId="77777777" w:rsidR="00794F73" w:rsidRDefault="00794F73">
      <w:pPr>
        <w:spacing w:after="160" w:line="259" w:lineRule="auto"/>
        <w:rPr>
          <w:i/>
          <w:iCs/>
          <w:color w:val="44546A" w:themeColor="text2"/>
          <w:szCs w:val="24"/>
        </w:rPr>
      </w:pPr>
      <w:r>
        <w:rPr>
          <w:szCs w:val="24"/>
        </w:rPr>
        <w:br w:type="page"/>
      </w:r>
    </w:p>
    <w:p w14:paraId="2346FB1B" w14:textId="2B4F5520" w:rsidR="0069390E" w:rsidRPr="00850F86" w:rsidRDefault="0069390E" w:rsidP="00B46D44">
      <w:pPr>
        <w:pStyle w:val="Caption"/>
        <w:keepNext/>
        <w:jc w:val="center"/>
        <w:rPr>
          <w:sz w:val="24"/>
          <w:szCs w:val="24"/>
        </w:rPr>
      </w:pPr>
      <w:r w:rsidRPr="00850F86">
        <w:rPr>
          <w:sz w:val="24"/>
          <w:szCs w:val="24"/>
        </w:rPr>
        <w:t xml:space="preserve">Table </w:t>
      </w:r>
      <w:r w:rsidRPr="00850F86">
        <w:rPr>
          <w:sz w:val="24"/>
          <w:szCs w:val="24"/>
        </w:rPr>
        <w:fldChar w:fldCharType="begin"/>
      </w:r>
      <w:r w:rsidRPr="00850F86">
        <w:rPr>
          <w:sz w:val="24"/>
          <w:szCs w:val="24"/>
        </w:rPr>
        <w:instrText xml:space="preserve"> SEQ Table \* ARABIC </w:instrText>
      </w:r>
      <w:r w:rsidRPr="00850F86">
        <w:rPr>
          <w:sz w:val="24"/>
          <w:szCs w:val="24"/>
        </w:rPr>
        <w:fldChar w:fldCharType="separate"/>
      </w:r>
      <w:r w:rsidR="00603AF8">
        <w:rPr>
          <w:noProof/>
          <w:sz w:val="24"/>
          <w:szCs w:val="24"/>
        </w:rPr>
        <w:t>7</w:t>
      </w:r>
      <w:r w:rsidRPr="00850F86">
        <w:rPr>
          <w:sz w:val="24"/>
          <w:szCs w:val="24"/>
        </w:rPr>
        <w:fldChar w:fldCharType="end"/>
      </w:r>
      <w:bookmarkEnd w:id="154"/>
      <w:r w:rsidRPr="00850F86">
        <w:rPr>
          <w:sz w:val="24"/>
          <w:szCs w:val="24"/>
        </w:rPr>
        <w:t>: Common PCB Terms</w:t>
      </w:r>
    </w:p>
    <w:tbl>
      <w:tblPr>
        <w:tblStyle w:val="TableGrid"/>
        <w:tblW w:w="9545" w:type="dxa"/>
        <w:jc w:val="center"/>
        <w:tblLook w:val="04A0" w:firstRow="1" w:lastRow="0" w:firstColumn="1" w:lastColumn="0" w:noHBand="0" w:noVBand="1"/>
      </w:tblPr>
      <w:tblGrid>
        <w:gridCol w:w="1457"/>
        <w:gridCol w:w="8088"/>
      </w:tblGrid>
      <w:tr w:rsidR="00FC4479" w14:paraId="407E05A8" w14:textId="77777777" w:rsidTr="006E3C43">
        <w:trPr>
          <w:trHeight w:val="197"/>
          <w:jc w:val="center"/>
        </w:trPr>
        <w:tc>
          <w:tcPr>
            <w:tcW w:w="922" w:type="dxa"/>
            <w:shd w:val="clear" w:color="auto" w:fill="BDD6EE" w:themeFill="accent5" w:themeFillTint="66"/>
          </w:tcPr>
          <w:p w14:paraId="277B37C9" w14:textId="4352D2E7" w:rsidR="00FC4479" w:rsidRPr="00367A64" w:rsidRDefault="00FC4479" w:rsidP="00FC4479">
            <w:pPr>
              <w:rPr>
                <w:b/>
                <w:bCs/>
              </w:rPr>
            </w:pPr>
            <w:r>
              <w:rPr>
                <w:rFonts w:cs="Arial"/>
                <w:b/>
                <w:bCs/>
              </w:rPr>
              <w:t>Term</w:t>
            </w:r>
          </w:p>
        </w:tc>
        <w:tc>
          <w:tcPr>
            <w:tcW w:w="8623" w:type="dxa"/>
            <w:shd w:val="clear" w:color="auto" w:fill="BDD6EE" w:themeFill="accent5" w:themeFillTint="66"/>
          </w:tcPr>
          <w:p w14:paraId="3D17D4FD" w14:textId="36931C1B" w:rsidR="00FC4479" w:rsidRPr="00367A64" w:rsidRDefault="00FC4479" w:rsidP="00FC4479">
            <w:pPr>
              <w:jc w:val="center"/>
              <w:rPr>
                <w:b/>
                <w:bCs/>
              </w:rPr>
            </w:pPr>
            <w:r>
              <w:rPr>
                <w:rFonts w:cs="Arial"/>
                <w:b/>
                <w:bCs/>
              </w:rPr>
              <w:t>Explanation</w:t>
            </w:r>
          </w:p>
        </w:tc>
      </w:tr>
      <w:tr w:rsidR="00FC4479" w14:paraId="147113CB" w14:textId="77777777" w:rsidTr="006E3C43">
        <w:trPr>
          <w:jc w:val="center"/>
        </w:trPr>
        <w:tc>
          <w:tcPr>
            <w:tcW w:w="922" w:type="dxa"/>
            <w:shd w:val="clear" w:color="auto" w:fill="auto"/>
          </w:tcPr>
          <w:p w14:paraId="1DEDDD24" w14:textId="0B66FEF6" w:rsidR="00FC4479" w:rsidRPr="00864CB6" w:rsidRDefault="00FC4479" w:rsidP="00FC4479">
            <w:r>
              <w:rPr>
                <w:rFonts w:cs="Arial"/>
              </w:rPr>
              <w:t>CAD</w:t>
            </w:r>
          </w:p>
        </w:tc>
        <w:tc>
          <w:tcPr>
            <w:tcW w:w="8623" w:type="dxa"/>
            <w:shd w:val="clear" w:color="auto" w:fill="auto"/>
          </w:tcPr>
          <w:p w14:paraId="49496560" w14:textId="552AD791" w:rsidR="00FC4479" w:rsidRPr="00864CB6" w:rsidRDefault="00703877" w:rsidP="00FC4479">
            <w:r>
              <w:t>Computer-aided Design</w:t>
            </w:r>
            <w:r w:rsidR="00B9292C">
              <w:t xml:space="preserve">. This refers to </w:t>
            </w:r>
            <w:r w:rsidR="00545ECD">
              <w:t>the software used to design a PCB</w:t>
            </w:r>
            <w:r w:rsidR="00C86A40">
              <w:t>.</w:t>
            </w:r>
          </w:p>
        </w:tc>
      </w:tr>
      <w:tr w:rsidR="00FC4479" w14:paraId="4F2936FD" w14:textId="77777777" w:rsidTr="006E3C43">
        <w:trPr>
          <w:jc w:val="center"/>
        </w:trPr>
        <w:tc>
          <w:tcPr>
            <w:tcW w:w="922" w:type="dxa"/>
            <w:shd w:val="clear" w:color="auto" w:fill="auto"/>
          </w:tcPr>
          <w:p w14:paraId="51110DB7" w14:textId="57734852" w:rsidR="00FC4479" w:rsidRPr="00864CB6" w:rsidRDefault="00FC4479" w:rsidP="00FC4479">
            <w:r>
              <w:rPr>
                <w:rFonts w:cs="Arial"/>
              </w:rPr>
              <w:t>Component</w:t>
            </w:r>
          </w:p>
        </w:tc>
        <w:tc>
          <w:tcPr>
            <w:tcW w:w="8623" w:type="dxa"/>
            <w:shd w:val="clear" w:color="auto" w:fill="auto"/>
          </w:tcPr>
          <w:p w14:paraId="1647FD73" w14:textId="6C1B34D9" w:rsidR="00FC4479" w:rsidRPr="00864CB6" w:rsidRDefault="00C86A40" w:rsidP="00FC4479">
            <w:r>
              <w:t>Components are what make up the circuit of the PCB. They get attached to the board after it is designed and printed.</w:t>
            </w:r>
          </w:p>
        </w:tc>
      </w:tr>
      <w:tr w:rsidR="00FC4479" w14:paraId="50E69322" w14:textId="77777777" w:rsidTr="006E3C43">
        <w:trPr>
          <w:jc w:val="center"/>
        </w:trPr>
        <w:tc>
          <w:tcPr>
            <w:tcW w:w="922" w:type="dxa"/>
            <w:shd w:val="clear" w:color="auto" w:fill="auto"/>
          </w:tcPr>
          <w:p w14:paraId="7B2F7321" w14:textId="2D0746F2" w:rsidR="00FC4479" w:rsidRPr="00864CB6" w:rsidRDefault="00FC4479" w:rsidP="00FC4479">
            <w:r>
              <w:rPr>
                <w:rFonts w:cs="Arial"/>
              </w:rPr>
              <w:t>Copper</w:t>
            </w:r>
          </w:p>
        </w:tc>
        <w:tc>
          <w:tcPr>
            <w:tcW w:w="8623" w:type="dxa"/>
            <w:shd w:val="clear" w:color="auto" w:fill="auto"/>
          </w:tcPr>
          <w:p w14:paraId="6660B66B" w14:textId="42D846CA" w:rsidR="00FC4479" w:rsidRPr="00864CB6" w:rsidRDefault="001C47AB" w:rsidP="00FC4479">
            <w:r>
              <w:t xml:space="preserve">Copper is a conductive metal that </w:t>
            </w:r>
            <w:r w:rsidR="00CD7A06">
              <w:t xml:space="preserve">laminates </w:t>
            </w:r>
            <w:r>
              <w:t xml:space="preserve">most </w:t>
            </w:r>
            <w:r w:rsidR="00865EE1">
              <w:t xml:space="preserve">PCBs </w:t>
            </w:r>
          </w:p>
        </w:tc>
      </w:tr>
      <w:tr w:rsidR="00FC4479" w14:paraId="4AFEAE21" w14:textId="77777777" w:rsidTr="006E3C43">
        <w:trPr>
          <w:jc w:val="center"/>
        </w:trPr>
        <w:tc>
          <w:tcPr>
            <w:tcW w:w="922" w:type="dxa"/>
            <w:shd w:val="clear" w:color="auto" w:fill="auto"/>
          </w:tcPr>
          <w:p w14:paraId="38A75DD6" w14:textId="22A0F4DD" w:rsidR="00FC4479" w:rsidRPr="00864CB6" w:rsidRDefault="00B9292C" w:rsidP="00FC4479">
            <w:r>
              <w:rPr>
                <w:rFonts w:cs="Arial"/>
              </w:rPr>
              <w:t>DRC</w:t>
            </w:r>
          </w:p>
        </w:tc>
        <w:tc>
          <w:tcPr>
            <w:tcW w:w="8623" w:type="dxa"/>
            <w:shd w:val="clear" w:color="auto" w:fill="auto"/>
          </w:tcPr>
          <w:p w14:paraId="07C7B675" w14:textId="457B49AD" w:rsidR="00FC4479" w:rsidRPr="00864CB6" w:rsidRDefault="00865EE1" w:rsidP="00FC4479">
            <w:r>
              <w:t xml:space="preserve">Design Rule Checks </w:t>
            </w:r>
            <w:r w:rsidR="00B43993">
              <w:t xml:space="preserve">are an automated process ran by the CAD software to ensure the PCB is ready to be printed. They find potential errors such as </w:t>
            </w:r>
            <w:r w:rsidR="00C27187">
              <w:t>holes or traces being too close together, or errors in the circuitry.</w:t>
            </w:r>
          </w:p>
        </w:tc>
      </w:tr>
      <w:tr w:rsidR="00FC4479" w14:paraId="437C7EA8" w14:textId="77777777" w:rsidTr="006E3C43">
        <w:trPr>
          <w:jc w:val="center"/>
        </w:trPr>
        <w:tc>
          <w:tcPr>
            <w:tcW w:w="922" w:type="dxa"/>
            <w:shd w:val="clear" w:color="auto" w:fill="auto"/>
            <w:vAlign w:val="bottom"/>
          </w:tcPr>
          <w:p w14:paraId="276AFF95" w14:textId="79D72ADD" w:rsidR="00FC4479" w:rsidRPr="00864CB6" w:rsidRDefault="00FC4479" w:rsidP="00FC4479">
            <w:r>
              <w:rPr>
                <w:rFonts w:cs="Arial"/>
              </w:rPr>
              <w:t>Footprint</w:t>
            </w:r>
          </w:p>
        </w:tc>
        <w:tc>
          <w:tcPr>
            <w:tcW w:w="8623" w:type="dxa"/>
            <w:shd w:val="clear" w:color="auto" w:fill="auto"/>
            <w:vAlign w:val="bottom"/>
          </w:tcPr>
          <w:p w14:paraId="4EDBB791" w14:textId="31EB4F9B" w:rsidR="00FC4479" w:rsidRPr="00864CB6" w:rsidRDefault="00A80D2E" w:rsidP="00FC4479">
            <w:r>
              <w:t xml:space="preserve">A footprint is a digital representation of a component that acts as a placeholder while designing the PCB. </w:t>
            </w:r>
            <w:r w:rsidR="00C7310D">
              <w:t>Usually,</w:t>
            </w:r>
            <w:r>
              <w:t xml:space="preserve"> footprints have the component specifications like size to ensure everything fits properly on the board.</w:t>
            </w:r>
          </w:p>
        </w:tc>
      </w:tr>
      <w:tr w:rsidR="00D52DEA" w14:paraId="4F90DFEB" w14:textId="77777777" w:rsidTr="006E3C43">
        <w:trPr>
          <w:jc w:val="center"/>
        </w:trPr>
        <w:tc>
          <w:tcPr>
            <w:tcW w:w="922" w:type="dxa"/>
            <w:shd w:val="clear" w:color="auto" w:fill="auto"/>
            <w:vAlign w:val="bottom"/>
          </w:tcPr>
          <w:p w14:paraId="2FA0E314" w14:textId="7C2E048F" w:rsidR="00D52DEA" w:rsidRDefault="00D52DEA" w:rsidP="00FC4479">
            <w:pPr>
              <w:rPr>
                <w:rFonts w:cs="Arial"/>
              </w:rPr>
            </w:pPr>
            <w:r>
              <w:rPr>
                <w:rFonts w:cs="Arial"/>
              </w:rPr>
              <w:t>FR-4</w:t>
            </w:r>
          </w:p>
        </w:tc>
        <w:tc>
          <w:tcPr>
            <w:tcW w:w="8623" w:type="dxa"/>
            <w:shd w:val="clear" w:color="auto" w:fill="auto"/>
            <w:vAlign w:val="bottom"/>
          </w:tcPr>
          <w:p w14:paraId="4A3432E2" w14:textId="6529DAD4" w:rsidR="00D52DEA" w:rsidRDefault="00D52DEA" w:rsidP="00FC4479">
            <w:r>
              <w:t xml:space="preserve">The most common material PCBs are made of. It is </w:t>
            </w:r>
            <w:r w:rsidR="00EB7BA7">
              <w:t>a glass reinforced epoxy resin.</w:t>
            </w:r>
          </w:p>
        </w:tc>
      </w:tr>
      <w:tr w:rsidR="00FC4479" w14:paraId="2D717C1B" w14:textId="77777777" w:rsidTr="006E3C43">
        <w:trPr>
          <w:jc w:val="center"/>
        </w:trPr>
        <w:tc>
          <w:tcPr>
            <w:tcW w:w="922" w:type="dxa"/>
            <w:shd w:val="clear" w:color="auto" w:fill="auto"/>
            <w:vAlign w:val="bottom"/>
          </w:tcPr>
          <w:p w14:paraId="1A13DBB5" w14:textId="2CFBB085" w:rsidR="00FC4479" w:rsidRPr="00864CB6" w:rsidRDefault="00FC4479" w:rsidP="00FC4479">
            <w:r>
              <w:rPr>
                <w:rFonts w:cs="Arial"/>
              </w:rPr>
              <w:t>Gerber FIle</w:t>
            </w:r>
          </w:p>
        </w:tc>
        <w:tc>
          <w:tcPr>
            <w:tcW w:w="8623" w:type="dxa"/>
            <w:shd w:val="clear" w:color="auto" w:fill="auto"/>
            <w:vAlign w:val="bottom"/>
          </w:tcPr>
          <w:p w14:paraId="06E07F15" w14:textId="7F2656EB" w:rsidR="00FC4479" w:rsidRPr="00864CB6" w:rsidRDefault="00C25FA5" w:rsidP="00FC4479">
            <w:r>
              <w:t>Gerber Files are files of the PCB that</w:t>
            </w:r>
            <w:r w:rsidR="009E4D76">
              <w:t xml:space="preserve"> outline each layer of the design. They</w:t>
            </w:r>
            <w:r>
              <w:t xml:space="preserve"> are sent to vendors who will print the board.</w:t>
            </w:r>
          </w:p>
        </w:tc>
      </w:tr>
      <w:tr w:rsidR="00FC4479" w14:paraId="5506EB9F" w14:textId="77777777" w:rsidTr="006E3C43">
        <w:trPr>
          <w:jc w:val="center"/>
        </w:trPr>
        <w:tc>
          <w:tcPr>
            <w:tcW w:w="922" w:type="dxa"/>
            <w:shd w:val="clear" w:color="auto" w:fill="auto"/>
            <w:vAlign w:val="bottom"/>
          </w:tcPr>
          <w:p w14:paraId="75B2DCF7" w14:textId="2D692856" w:rsidR="00FC4479" w:rsidRPr="00864CB6" w:rsidRDefault="00FC4479" w:rsidP="00FC4479">
            <w:r>
              <w:rPr>
                <w:rFonts w:cs="Arial"/>
              </w:rPr>
              <w:t>I</w:t>
            </w:r>
            <w:r w:rsidR="00B9292C">
              <w:rPr>
                <w:rFonts w:cs="Arial"/>
              </w:rPr>
              <w:t>C</w:t>
            </w:r>
          </w:p>
        </w:tc>
        <w:tc>
          <w:tcPr>
            <w:tcW w:w="8623" w:type="dxa"/>
            <w:shd w:val="clear" w:color="auto" w:fill="auto"/>
            <w:vAlign w:val="bottom"/>
          </w:tcPr>
          <w:p w14:paraId="69D3E2AB" w14:textId="2582D52B" w:rsidR="00FC4479" w:rsidRPr="00864CB6" w:rsidRDefault="00C25FA5" w:rsidP="00FC4479">
            <w:r>
              <w:t>Integrated Circuits</w:t>
            </w:r>
            <w:r w:rsidR="0020129A">
              <w:t xml:space="preserve"> are chips that house very small circuits that </w:t>
            </w:r>
            <w:r w:rsidR="00023348">
              <w:t>help</w:t>
            </w:r>
            <w:r w:rsidR="00C7310D">
              <w:t xml:space="preserve"> t</w:t>
            </w:r>
            <w:r w:rsidR="00023348">
              <w:t>o keep the overall PCB organized and neater. ICs have many uses and applications, from voltage regulators to timers and more.</w:t>
            </w:r>
            <w:r w:rsidR="0020129A">
              <w:t xml:space="preserve"> </w:t>
            </w:r>
          </w:p>
        </w:tc>
      </w:tr>
      <w:tr w:rsidR="00FC4479" w14:paraId="2F2B9A55" w14:textId="77777777" w:rsidTr="006E3C43">
        <w:trPr>
          <w:jc w:val="center"/>
        </w:trPr>
        <w:tc>
          <w:tcPr>
            <w:tcW w:w="922" w:type="dxa"/>
            <w:shd w:val="clear" w:color="auto" w:fill="auto"/>
          </w:tcPr>
          <w:p w14:paraId="058A032A" w14:textId="11C92088" w:rsidR="00FC4479" w:rsidRPr="00864CB6" w:rsidRDefault="00FC4479" w:rsidP="00FC4479">
            <w:r>
              <w:rPr>
                <w:rFonts w:cs="Arial"/>
              </w:rPr>
              <w:t>Pad</w:t>
            </w:r>
          </w:p>
        </w:tc>
        <w:tc>
          <w:tcPr>
            <w:tcW w:w="8623" w:type="dxa"/>
            <w:shd w:val="clear" w:color="auto" w:fill="auto"/>
          </w:tcPr>
          <w:p w14:paraId="1AA81D61" w14:textId="3EA15EA8" w:rsidR="00FC4479" w:rsidRPr="00864CB6" w:rsidRDefault="00B8629A" w:rsidP="00FC4479">
            <w:r>
              <w:t>A pad is a conductive spot for components to be soldered to the board.</w:t>
            </w:r>
          </w:p>
        </w:tc>
      </w:tr>
      <w:tr w:rsidR="00FC4479" w14:paraId="7CD6775B" w14:textId="77777777" w:rsidTr="006E3C43">
        <w:trPr>
          <w:jc w:val="center"/>
        </w:trPr>
        <w:tc>
          <w:tcPr>
            <w:tcW w:w="922" w:type="dxa"/>
            <w:shd w:val="clear" w:color="auto" w:fill="auto"/>
          </w:tcPr>
          <w:p w14:paraId="36CC7CF4" w14:textId="34DFDAD1" w:rsidR="00FC4479" w:rsidRPr="00864CB6" w:rsidRDefault="00FC4479" w:rsidP="00FC4479">
            <w:r>
              <w:rPr>
                <w:rFonts w:cs="Arial"/>
              </w:rPr>
              <w:t>Silk Screen</w:t>
            </w:r>
          </w:p>
        </w:tc>
        <w:tc>
          <w:tcPr>
            <w:tcW w:w="8623" w:type="dxa"/>
            <w:shd w:val="clear" w:color="auto" w:fill="auto"/>
          </w:tcPr>
          <w:p w14:paraId="5DE280D1" w14:textId="20BDC27B" w:rsidR="00FC4479" w:rsidRPr="00864CB6" w:rsidRDefault="004D6617" w:rsidP="00FC4479">
            <w:r>
              <w:t>The silk screen is a nonconductive layer on the board</w:t>
            </w:r>
            <w:r w:rsidR="005A5268">
              <w:t>,</w:t>
            </w:r>
            <w:r>
              <w:t xml:space="preserve"> usually reserved for logos or words. It is useful to label </w:t>
            </w:r>
            <w:r w:rsidR="005A5268">
              <w:t>specific spots in the silk screen to refer to them during assembly.</w:t>
            </w:r>
          </w:p>
        </w:tc>
      </w:tr>
      <w:tr w:rsidR="00377C95" w14:paraId="247272AD" w14:textId="77777777" w:rsidTr="006E3C43">
        <w:trPr>
          <w:jc w:val="center"/>
        </w:trPr>
        <w:tc>
          <w:tcPr>
            <w:tcW w:w="922" w:type="dxa"/>
            <w:shd w:val="clear" w:color="auto" w:fill="auto"/>
          </w:tcPr>
          <w:p w14:paraId="684D5981" w14:textId="55834E92" w:rsidR="00377C95" w:rsidRDefault="00377C95" w:rsidP="00FC4479">
            <w:pPr>
              <w:rPr>
                <w:rFonts w:cs="Arial"/>
              </w:rPr>
            </w:pPr>
            <w:r>
              <w:rPr>
                <w:rFonts w:cs="Arial"/>
              </w:rPr>
              <w:t>SPICE</w:t>
            </w:r>
          </w:p>
        </w:tc>
        <w:tc>
          <w:tcPr>
            <w:tcW w:w="8623" w:type="dxa"/>
            <w:shd w:val="clear" w:color="auto" w:fill="auto"/>
          </w:tcPr>
          <w:p w14:paraId="7A6F8C9E" w14:textId="5A2763DD" w:rsidR="00377C95" w:rsidRPr="00864CB6" w:rsidRDefault="005A5268" w:rsidP="00FC4479">
            <w:r w:rsidRPr="00377C95">
              <w:t>Simulation Program with Integrated Circuit Emphasis</w:t>
            </w:r>
            <w:r>
              <w:t xml:space="preserve"> is a </w:t>
            </w:r>
            <w:r w:rsidR="008F7598">
              <w:t>program that allows for virtual simulation of circuits and the ability to measure their outputs.</w:t>
            </w:r>
          </w:p>
        </w:tc>
      </w:tr>
      <w:tr w:rsidR="00FC4479" w14:paraId="1ED7F35B" w14:textId="77777777" w:rsidTr="006E3C43">
        <w:trPr>
          <w:jc w:val="center"/>
        </w:trPr>
        <w:tc>
          <w:tcPr>
            <w:tcW w:w="922" w:type="dxa"/>
            <w:shd w:val="clear" w:color="auto" w:fill="auto"/>
          </w:tcPr>
          <w:p w14:paraId="4AADDFFC" w14:textId="0ADA414C" w:rsidR="00FC4479" w:rsidRPr="00864CB6" w:rsidRDefault="00FC4479" w:rsidP="00FC4479">
            <w:r>
              <w:rPr>
                <w:rFonts w:cs="Arial"/>
              </w:rPr>
              <w:t>Solder Mask</w:t>
            </w:r>
          </w:p>
        </w:tc>
        <w:tc>
          <w:tcPr>
            <w:tcW w:w="8623" w:type="dxa"/>
            <w:shd w:val="clear" w:color="auto" w:fill="auto"/>
          </w:tcPr>
          <w:p w14:paraId="0B769F31" w14:textId="3FEDEB5D" w:rsidR="00FC4479" w:rsidRPr="00864CB6" w:rsidRDefault="008D7A41" w:rsidP="00FC4479">
            <w:r>
              <w:t>Solder Mask is a nonconductive layer that covers most of the board. It insulate</w:t>
            </w:r>
            <w:r w:rsidR="00CD7A06">
              <w:t>s</w:t>
            </w:r>
            <w:r>
              <w:t xml:space="preserve"> copper traces to negate </w:t>
            </w:r>
            <w:r w:rsidR="00D85E27">
              <w:t>shorting of the circuit.</w:t>
            </w:r>
          </w:p>
        </w:tc>
      </w:tr>
      <w:tr w:rsidR="00FC4479" w14:paraId="32DC1F71" w14:textId="77777777" w:rsidTr="006E3C43">
        <w:trPr>
          <w:jc w:val="center"/>
        </w:trPr>
        <w:tc>
          <w:tcPr>
            <w:tcW w:w="922" w:type="dxa"/>
            <w:shd w:val="clear" w:color="auto" w:fill="auto"/>
          </w:tcPr>
          <w:p w14:paraId="5D9FB24A" w14:textId="2A049288" w:rsidR="00FC4479" w:rsidRPr="00864CB6" w:rsidRDefault="00424A10" w:rsidP="00FC4479">
            <w:r>
              <w:rPr>
                <w:rFonts w:cs="Arial"/>
              </w:rPr>
              <w:t>SMT</w:t>
            </w:r>
          </w:p>
        </w:tc>
        <w:tc>
          <w:tcPr>
            <w:tcW w:w="8623" w:type="dxa"/>
            <w:shd w:val="clear" w:color="auto" w:fill="auto"/>
          </w:tcPr>
          <w:p w14:paraId="52879E9E" w14:textId="06AE2D00" w:rsidR="00FC4479" w:rsidRPr="00864CB6" w:rsidRDefault="00424A10" w:rsidP="00FC4479">
            <w:r>
              <w:t>Surface Mount Technology</w:t>
            </w:r>
            <w:r w:rsidR="00110111">
              <w:t xml:space="preserve"> is a way to connect components to the board. Surface mount components are rested on pads and soldered directly to the board.</w:t>
            </w:r>
            <w:r w:rsidR="007F280F">
              <w:t xml:space="preserve"> Most consumer electronics rely on SMT</w:t>
            </w:r>
            <w:r w:rsidR="00F829C1">
              <w:t>.</w:t>
            </w:r>
          </w:p>
        </w:tc>
      </w:tr>
      <w:tr w:rsidR="00FA4C26" w14:paraId="7F696929" w14:textId="77777777" w:rsidTr="006E3C43">
        <w:trPr>
          <w:jc w:val="center"/>
        </w:trPr>
        <w:tc>
          <w:tcPr>
            <w:tcW w:w="922" w:type="dxa"/>
            <w:shd w:val="clear" w:color="auto" w:fill="auto"/>
          </w:tcPr>
          <w:p w14:paraId="1E904E56" w14:textId="65EF0965" w:rsidR="00FA4C26" w:rsidRDefault="00FA4C26" w:rsidP="00FC4479">
            <w:pPr>
              <w:rPr>
                <w:rFonts w:cs="Arial"/>
              </w:rPr>
            </w:pPr>
            <w:r>
              <w:rPr>
                <w:rFonts w:cs="Arial"/>
              </w:rPr>
              <w:t>Through Hole</w:t>
            </w:r>
          </w:p>
        </w:tc>
        <w:tc>
          <w:tcPr>
            <w:tcW w:w="8623" w:type="dxa"/>
            <w:shd w:val="clear" w:color="auto" w:fill="auto"/>
          </w:tcPr>
          <w:p w14:paraId="211A0CCA" w14:textId="3667BFA4" w:rsidR="00FA4C26" w:rsidRPr="00864CB6" w:rsidRDefault="00110111" w:rsidP="00FC4479">
            <w:r>
              <w:t>This is the alt</w:t>
            </w:r>
            <w:r w:rsidR="00424A10">
              <w:t xml:space="preserve">ernative to </w:t>
            </w:r>
            <w:r w:rsidR="007F280F">
              <w:t>SMT and</w:t>
            </w:r>
            <w:r w:rsidR="00424A10">
              <w:t xml:space="preserve"> refers to the leads of electrical components being passed through holes in the PCB and soldered into it</w:t>
            </w:r>
            <w:r w:rsidR="007F280F">
              <w:t>. This method uses up more space</w:t>
            </w:r>
            <w:r w:rsidR="00F829C1">
              <w:t xml:space="preserve"> but is usually </w:t>
            </w:r>
            <w:r w:rsidR="00062E3C">
              <w:t>easier to do.</w:t>
            </w:r>
          </w:p>
        </w:tc>
      </w:tr>
      <w:tr w:rsidR="00FA4C26" w14:paraId="5D463886" w14:textId="77777777" w:rsidTr="006E3C43">
        <w:trPr>
          <w:jc w:val="center"/>
        </w:trPr>
        <w:tc>
          <w:tcPr>
            <w:tcW w:w="922" w:type="dxa"/>
            <w:shd w:val="clear" w:color="auto" w:fill="auto"/>
          </w:tcPr>
          <w:p w14:paraId="5CA78AB7" w14:textId="2330561F" w:rsidR="00FA4C26" w:rsidRDefault="00FA4C26" w:rsidP="00FC4479">
            <w:pPr>
              <w:rPr>
                <w:rFonts w:cs="Arial"/>
              </w:rPr>
            </w:pPr>
            <w:r>
              <w:rPr>
                <w:rFonts w:cs="Arial"/>
              </w:rPr>
              <w:t>Trace</w:t>
            </w:r>
          </w:p>
        </w:tc>
        <w:tc>
          <w:tcPr>
            <w:tcW w:w="8623" w:type="dxa"/>
            <w:shd w:val="clear" w:color="auto" w:fill="auto"/>
          </w:tcPr>
          <w:p w14:paraId="22818133" w14:textId="24A3FCD3" w:rsidR="00FA4C26" w:rsidRPr="00864CB6" w:rsidRDefault="0009443B" w:rsidP="00FC4479">
            <w:r>
              <w:t>Copper t</w:t>
            </w:r>
            <w:r w:rsidR="007F280F">
              <w:t xml:space="preserve">races are what conducts the electricity between each component. They are etched into the </w:t>
            </w:r>
            <w:r>
              <w:t>solder mask so that only the underlying copper remains.</w:t>
            </w:r>
          </w:p>
        </w:tc>
      </w:tr>
      <w:tr w:rsidR="00FA4C26" w14:paraId="58BC0B88" w14:textId="77777777" w:rsidTr="006E3C43">
        <w:trPr>
          <w:jc w:val="center"/>
        </w:trPr>
        <w:tc>
          <w:tcPr>
            <w:tcW w:w="922" w:type="dxa"/>
            <w:shd w:val="clear" w:color="auto" w:fill="auto"/>
          </w:tcPr>
          <w:p w14:paraId="58CAC626" w14:textId="1D79DD91" w:rsidR="00FA4C26" w:rsidRDefault="00FA4C26" w:rsidP="00FC4479">
            <w:pPr>
              <w:rPr>
                <w:rFonts w:cs="Arial"/>
              </w:rPr>
            </w:pPr>
            <w:r>
              <w:rPr>
                <w:rFonts w:cs="Arial"/>
              </w:rPr>
              <w:t>Via</w:t>
            </w:r>
          </w:p>
        </w:tc>
        <w:tc>
          <w:tcPr>
            <w:tcW w:w="8623" w:type="dxa"/>
            <w:shd w:val="clear" w:color="auto" w:fill="auto"/>
          </w:tcPr>
          <w:p w14:paraId="762085DB" w14:textId="231FA2CE" w:rsidR="00FA4C26" w:rsidRPr="00864CB6" w:rsidRDefault="0009443B" w:rsidP="00FC4479">
            <w:r>
              <w:t xml:space="preserve">A via is </w:t>
            </w:r>
            <w:r w:rsidR="00C7310D">
              <w:t>a conductive hole in a PCB that can connect different layers of the board, such as components on the top of the board connecting to components on the bottom of the board.</w:t>
            </w:r>
          </w:p>
        </w:tc>
      </w:tr>
    </w:tbl>
    <w:p w14:paraId="24E00C32" w14:textId="77777777" w:rsidR="00DB7880" w:rsidRDefault="00DB7880" w:rsidP="004767E0"/>
    <w:p w14:paraId="39354AE2" w14:textId="6B306035" w:rsidR="00067E01" w:rsidRDefault="00067E01" w:rsidP="00067E01">
      <w:pPr>
        <w:pStyle w:val="HeadingSD1"/>
      </w:pPr>
      <w:bookmarkStart w:id="155" w:name="_Toc99096657"/>
      <w:r>
        <w:t xml:space="preserve">8.2 </w:t>
      </w:r>
      <w:r w:rsidR="00850F86">
        <w:t>PCB CAD</w:t>
      </w:r>
      <w:r>
        <w:t xml:space="preserve"> Software</w:t>
      </w:r>
      <w:bookmarkEnd w:id="155"/>
    </w:p>
    <w:p w14:paraId="4C868D0D" w14:textId="425A53C2" w:rsidR="00067E01" w:rsidRDefault="00067E01" w:rsidP="00067E01">
      <w:r>
        <w:t>There are many computer-aided design (CAD) tools that allow for the design and testing of printed circuit boards. The two that we are considering for this project are KiCad and Autodesk E</w:t>
      </w:r>
      <w:r w:rsidR="002D0E51">
        <w:t>AGLE</w:t>
      </w:r>
      <w:r>
        <w:t>.</w:t>
      </w:r>
    </w:p>
    <w:p w14:paraId="0AA363B8" w14:textId="77777777" w:rsidR="00067E01" w:rsidRDefault="00067E01" w:rsidP="00067E01"/>
    <w:p w14:paraId="6AC20B11" w14:textId="637B4217" w:rsidR="00D215B5" w:rsidRDefault="004B4224" w:rsidP="00D56C14">
      <w:pPr>
        <w:pStyle w:val="HeadingSD1"/>
      </w:pPr>
      <w:bookmarkStart w:id="156" w:name="_Toc99096658"/>
      <w:r>
        <w:t>8</w:t>
      </w:r>
      <w:r w:rsidR="21FEF462">
        <w:t>.</w:t>
      </w:r>
      <w:r w:rsidR="0059237D">
        <w:t>2</w:t>
      </w:r>
      <w:r w:rsidR="21FEF462">
        <w:t>.1 KiC</w:t>
      </w:r>
      <w:r w:rsidR="00715126">
        <w:t>ad</w:t>
      </w:r>
      <w:bookmarkEnd w:id="156"/>
    </w:p>
    <w:p w14:paraId="3B06E11B" w14:textId="6645E279" w:rsidR="004767E0" w:rsidRDefault="00715126" w:rsidP="004767E0">
      <w:r>
        <w:t>KiCad is a</w:t>
      </w:r>
      <w:r w:rsidR="0059237D">
        <w:t xml:space="preserve"> free design suite for designing and simulating printed circuit boards</w:t>
      </w:r>
      <w:r w:rsidR="00AF5148">
        <w:t xml:space="preserve"> that was developed in 1992</w:t>
      </w:r>
      <w:r w:rsidR="0059237D">
        <w:t>.</w:t>
      </w:r>
      <w:r w:rsidR="00F909A1">
        <w:t xml:space="preserve"> Since it is free of cost, there is a variety of </w:t>
      </w:r>
      <w:r w:rsidR="003E2B2B">
        <w:t>tutorials and resources online.</w:t>
      </w:r>
      <w:r w:rsidR="002A170F">
        <w:t xml:space="preserve"> This makes the learning curve for KiCad </w:t>
      </w:r>
      <w:r w:rsidR="00231BCB">
        <w:t>much better for new designers.</w:t>
      </w:r>
      <w:r w:rsidR="003E2B2B">
        <w:t xml:space="preserve"> </w:t>
      </w:r>
      <w:r w:rsidR="003B555D">
        <w:t xml:space="preserve">It offers </w:t>
      </w:r>
      <w:r w:rsidR="00377C95" w:rsidRPr="00377C95">
        <w:t>Simulation Program with Integrated Circuit Emphasis</w:t>
      </w:r>
      <w:r w:rsidR="00377C95">
        <w:t xml:space="preserve"> (SPICE) simulation</w:t>
      </w:r>
      <w:r w:rsidR="006722F8">
        <w:t xml:space="preserve">, open-source footprint libraries, and a 3D-view of the PCB once it is designed. </w:t>
      </w:r>
    </w:p>
    <w:p w14:paraId="1A10B811" w14:textId="77777777" w:rsidR="00231BCB" w:rsidRDefault="00231BCB" w:rsidP="004767E0"/>
    <w:p w14:paraId="13A7F9D2" w14:textId="50B02CC5" w:rsidR="00D215B5" w:rsidRDefault="004B4224" w:rsidP="00D56C14">
      <w:pPr>
        <w:pStyle w:val="HeadingSD1"/>
      </w:pPr>
      <w:bookmarkStart w:id="157" w:name="_Toc99096659"/>
      <w:r>
        <w:t>8</w:t>
      </w:r>
      <w:r w:rsidR="21FEF462">
        <w:t>.</w:t>
      </w:r>
      <w:r w:rsidR="0059237D">
        <w:t>2</w:t>
      </w:r>
      <w:r w:rsidR="21FEF462">
        <w:t>.2 E</w:t>
      </w:r>
      <w:r w:rsidR="002D0E51">
        <w:t>AGLE</w:t>
      </w:r>
      <w:bookmarkEnd w:id="157"/>
    </w:p>
    <w:bookmarkEnd w:id="142"/>
    <w:p w14:paraId="04DA91E1" w14:textId="7FC8A15E" w:rsidR="004767E0" w:rsidRDefault="003E2B2B" w:rsidP="004767E0">
      <w:r>
        <w:t>E</w:t>
      </w:r>
      <w:r w:rsidR="002D0E51">
        <w:t>AGLE</w:t>
      </w:r>
      <w:r>
        <w:t>, designed by Autodesk</w:t>
      </w:r>
      <w:r w:rsidR="00141D16">
        <w:t xml:space="preserve"> in 1988</w:t>
      </w:r>
      <w:r>
        <w:t xml:space="preserve">, is </w:t>
      </w:r>
      <w:r w:rsidR="009D0D05">
        <w:t xml:space="preserve">another CAD software for PCB design. </w:t>
      </w:r>
      <w:r w:rsidR="002D0E51" w:rsidRPr="002D0E51">
        <w:t>EAGLE stands for Easily Applicable Graphical Layout Editor</w:t>
      </w:r>
      <w:r w:rsidR="002D0E51">
        <w:t xml:space="preserve">. </w:t>
      </w:r>
      <w:r w:rsidR="009D0D05">
        <w:t>Unlike KiCad, it is not free</w:t>
      </w:r>
      <w:r w:rsidR="00F73BD0">
        <w:t xml:space="preserve"> and instead offers a </w:t>
      </w:r>
      <w:r w:rsidR="005518F6">
        <w:t>subscription-based</w:t>
      </w:r>
      <w:r w:rsidR="00F73BD0">
        <w:t xml:space="preserve"> model. However, University of Central Florida students get Eagle for free with their student emails.</w:t>
      </w:r>
      <w:r w:rsidR="00271AED">
        <w:t xml:space="preserve"> Since EAGLE is closed source, there aren’t as many online resources and customization options</w:t>
      </w:r>
      <w:r w:rsidR="000E2B0D">
        <w:t>, and it is a bit harder to start using when compared to KiCAD.</w:t>
      </w:r>
      <w:r w:rsidR="005518F6">
        <w:t xml:space="preserve"> </w:t>
      </w:r>
      <w:r w:rsidR="00243EE7">
        <w:t xml:space="preserve">EAGLE was used as the CAD software of choice in </w:t>
      </w:r>
      <w:r w:rsidR="00AA2F62">
        <w:t xml:space="preserve">the </w:t>
      </w:r>
      <w:r w:rsidR="00243EE7">
        <w:t>EEL</w:t>
      </w:r>
      <w:r w:rsidR="00AA2F62" w:rsidRPr="00AA2F62">
        <w:t xml:space="preserve"> 3926L</w:t>
      </w:r>
      <w:r w:rsidR="00AA2F62">
        <w:t xml:space="preserve"> Junior Design course at UCF, so students do have some experience with it.</w:t>
      </w:r>
      <w:r w:rsidR="00035DCE">
        <w:t xml:space="preserve"> EAGLE also offers the option to collaborate with others on a single design and dynamically update the design. </w:t>
      </w:r>
    </w:p>
    <w:p w14:paraId="6F5D35AF" w14:textId="77777777" w:rsidR="00F719EA" w:rsidRDefault="00F719EA" w:rsidP="004767E0"/>
    <w:p w14:paraId="165B142D" w14:textId="104A37E8" w:rsidR="00F719EA" w:rsidRDefault="00F719EA" w:rsidP="00F719EA">
      <w:pPr>
        <w:pStyle w:val="HeadingSD1"/>
      </w:pPr>
      <w:bookmarkStart w:id="158" w:name="_Toc99096660"/>
      <w:r>
        <w:t>8.2.3</w:t>
      </w:r>
      <w:r w:rsidR="00850F86">
        <w:t xml:space="preserve"> CAD Software Decision</w:t>
      </w:r>
      <w:bookmarkEnd w:id="158"/>
    </w:p>
    <w:p w14:paraId="298423C4" w14:textId="3B02B516" w:rsidR="00F73BD0" w:rsidRDefault="00035DCE" w:rsidP="004767E0">
      <w:r>
        <w:t xml:space="preserve">Due to the </w:t>
      </w:r>
      <w:r w:rsidR="00EF2738">
        <w:t>advantages like collaboration, being free of charge, and having past experience</w:t>
      </w:r>
      <w:r w:rsidR="0096493D">
        <w:t>, the team has decided to create our circuit and PCB design in Autodesk EAGLE.</w:t>
      </w:r>
    </w:p>
    <w:p w14:paraId="345AB5C9" w14:textId="77777777" w:rsidR="0096493D" w:rsidRDefault="0096493D" w:rsidP="004767E0"/>
    <w:p w14:paraId="4CA00561" w14:textId="7EB096E4" w:rsidR="00D215B5" w:rsidRDefault="004B4224" w:rsidP="00D56C14">
      <w:pPr>
        <w:pStyle w:val="HeadingSD1"/>
      </w:pPr>
      <w:bookmarkStart w:id="159" w:name="_Toc96678561"/>
      <w:bookmarkStart w:id="160" w:name="_Toc99096661"/>
      <w:r>
        <w:t>8</w:t>
      </w:r>
      <w:r w:rsidR="00D215B5">
        <w:t>.</w:t>
      </w:r>
      <w:r w:rsidR="21FEF462">
        <w:t>3</w:t>
      </w:r>
      <w:r w:rsidR="00D215B5">
        <w:t xml:space="preserve"> PCB Vendor and Assembly</w:t>
      </w:r>
      <w:bookmarkEnd w:id="159"/>
      <w:bookmarkEnd w:id="160"/>
    </w:p>
    <w:p w14:paraId="21283288" w14:textId="661B6D7F" w:rsidR="003A5959" w:rsidRDefault="005F7394" w:rsidP="00D56C14">
      <w:r>
        <w:t xml:space="preserve">The process of getting a PCB printed is simple. Once the design is completed, the </w:t>
      </w:r>
      <w:r w:rsidR="00C30BDD">
        <w:t>g</w:t>
      </w:r>
      <w:r>
        <w:t xml:space="preserve">erber </w:t>
      </w:r>
      <w:r w:rsidR="00C30BDD">
        <w:t>f</w:t>
      </w:r>
      <w:r>
        <w:t>iles should be exported and sent to a vendor.</w:t>
      </w:r>
      <w:r w:rsidR="003A5959">
        <w:t xml:space="preserve"> Once they have the </w:t>
      </w:r>
      <w:r w:rsidR="00C30BDD">
        <w:t>g</w:t>
      </w:r>
      <w:r w:rsidR="003A5959">
        <w:t xml:space="preserve">erber </w:t>
      </w:r>
      <w:r w:rsidR="00C30BDD">
        <w:t>f</w:t>
      </w:r>
      <w:r w:rsidR="003A5959">
        <w:t xml:space="preserve">iles, the </w:t>
      </w:r>
      <w:r w:rsidR="00255F72">
        <w:t xml:space="preserve">number of layers, size of the board, thickness, color, and quantity are all defined. </w:t>
      </w:r>
      <w:r w:rsidR="002A0208">
        <w:t xml:space="preserve">There are numerous </w:t>
      </w:r>
      <w:r w:rsidR="003727E5">
        <w:t xml:space="preserve">vendor </w:t>
      </w:r>
      <w:r w:rsidR="002A0208">
        <w:t xml:space="preserve">options online to get a PCB printed and mailed. </w:t>
      </w:r>
    </w:p>
    <w:p w14:paraId="626AB85C" w14:textId="77777777" w:rsidR="003A5959" w:rsidRDefault="003A5959" w:rsidP="00D56C14"/>
    <w:p w14:paraId="76ED8179" w14:textId="51FE58CA" w:rsidR="008B5EA5" w:rsidRDefault="002A0208" w:rsidP="00D56C14">
      <w:r>
        <w:t>The option we are going to pursue will be JLCPCB</w:t>
      </w:r>
      <w:r w:rsidR="004C1800">
        <w:t xml:space="preserve"> due to having positive experiences with them in the past for printing PCBs. </w:t>
      </w:r>
      <w:r w:rsidR="008B5EA5">
        <w:t>Depending on the size and complexity of the board, they offer prices as low as $2 for 5 boards</w:t>
      </w:r>
      <w:r w:rsidR="009978DC">
        <w:t>, excluding shipping</w:t>
      </w:r>
      <w:r w:rsidR="00F829C1">
        <w:t xml:space="preserve">. They also offer </w:t>
      </w:r>
      <w:r w:rsidR="003A5959">
        <w:t xml:space="preserve">PCB surface mount assembly, since the process for surface mount soldering is more complex than through hole. </w:t>
      </w:r>
    </w:p>
    <w:p w14:paraId="0CA51978" w14:textId="0A87EC3E" w:rsidR="00D215B5" w:rsidRDefault="004B4224" w:rsidP="00D56C14">
      <w:pPr>
        <w:pStyle w:val="HeadingSD1"/>
      </w:pPr>
      <w:bookmarkStart w:id="161" w:name="_Toc96678563"/>
      <w:bookmarkStart w:id="162" w:name="_Toc99096662"/>
      <w:r>
        <w:t>9</w:t>
      </w:r>
      <w:r w:rsidR="00D215B5">
        <w:t>. Project Prototype Testing Plan</w:t>
      </w:r>
      <w:bookmarkEnd w:id="161"/>
      <w:bookmarkEnd w:id="162"/>
      <w:r w:rsidR="00D215B5">
        <w:t xml:space="preserve"> </w:t>
      </w:r>
    </w:p>
    <w:p w14:paraId="34CEBA68" w14:textId="3A96A78F" w:rsidR="00D215B5" w:rsidRDefault="004B4224" w:rsidP="00D56C14">
      <w:pPr>
        <w:pStyle w:val="HeadingSD1"/>
      </w:pPr>
      <w:bookmarkStart w:id="163" w:name="_Toc96678564"/>
      <w:bookmarkStart w:id="164" w:name="_Toc99096663"/>
      <w:r>
        <w:t>9</w:t>
      </w:r>
      <w:r w:rsidR="00D215B5">
        <w:t>.1 Hardware Test Environment</w:t>
      </w:r>
      <w:bookmarkEnd w:id="163"/>
      <w:bookmarkEnd w:id="164"/>
    </w:p>
    <w:p w14:paraId="79D1E8E4" w14:textId="5F586594" w:rsidR="00D215B5" w:rsidRDefault="004B4224" w:rsidP="00D56C14">
      <w:pPr>
        <w:pStyle w:val="HeadingSD1"/>
      </w:pPr>
      <w:bookmarkStart w:id="165" w:name="_Toc96678565"/>
      <w:bookmarkStart w:id="166" w:name="_Toc99096664"/>
      <w:r>
        <w:t>9</w:t>
      </w:r>
      <w:r w:rsidR="00D215B5">
        <w:t>.2 Hardware Specific Testing</w:t>
      </w:r>
      <w:bookmarkEnd w:id="165"/>
      <w:bookmarkEnd w:id="166"/>
    </w:p>
    <w:p w14:paraId="2D97CFD7" w14:textId="37AF68EA" w:rsidR="005C506F" w:rsidRDefault="004B4224" w:rsidP="003F74A4">
      <w:pPr>
        <w:pStyle w:val="HeadingSD1"/>
      </w:pPr>
      <w:bookmarkStart w:id="167" w:name="_Toc96678566"/>
      <w:bookmarkStart w:id="168" w:name="_Toc99096665"/>
      <w:r>
        <w:t>9</w:t>
      </w:r>
      <w:r w:rsidR="00D215B5">
        <w:t>.3 Software Test Environment</w:t>
      </w:r>
      <w:bookmarkEnd w:id="167"/>
      <w:bookmarkEnd w:id="168"/>
      <w:r w:rsidR="00D215B5">
        <w:t xml:space="preserve"> </w:t>
      </w:r>
    </w:p>
    <w:p w14:paraId="40525BC9" w14:textId="617C31C3" w:rsidR="005C506F" w:rsidRPr="00FD7FF7" w:rsidRDefault="004B4224" w:rsidP="003F74A4">
      <w:pPr>
        <w:pStyle w:val="HeadingSD1"/>
      </w:pPr>
      <w:bookmarkStart w:id="169" w:name="_Toc99096666"/>
      <w:r>
        <w:t>9</w:t>
      </w:r>
      <w:r w:rsidR="00D215B5">
        <w:t>.4 Software Specific Testing</w:t>
      </w:r>
      <w:bookmarkEnd w:id="169"/>
      <w:r w:rsidR="00D215B5">
        <w:t xml:space="preserve"> </w:t>
      </w:r>
    </w:p>
    <w:p w14:paraId="1FED7338" w14:textId="538E270A" w:rsidR="005C506F" w:rsidRDefault="004B4224" w:rsidP="003F74A4">
      <w:pPr>
        <w:pStyle w:val="HeadingSD1"/>
      </w:pPr>
      <w:bookmarkStart w:id="170" w:name="_Toc99096667"/>
      <w:r>
        <w:t>10</w:t>
      </w:r>
      <w:r w:rsidR="00D215B5">
        <w:t>. Administrative Content</w:t>
      </w:r>
      <w:bookmarkEnd w:id="170"/>
      <w:r w:rsidR="00D215B5">
        <w:t xml:space="preserve"> </w:t>
      </w:r>
    </w:p>
    <w:p w14:paraId="69F42397" w14:textId="66A04A63" w:rsidR="00736684" w:rsidRDefault="004B4224" w:rsidP="00D56C14">
      <w:pPr>
        <w:pStyle w:val="HeadingSD1"/>
      </w:pPr>
      <w:bookmarkStart w:id="171" w:name="_Toc99096668"/>
      <w:r>
        <w:t>10</w:t>
      </w:r>
      <w:r w:rsidR="00D215B5">
        <w:t>.1 Milestone Discussion</w:t>
      </w:r>
      <w:bookmarkEnd w:id="171"/>
    </w:p>
    <w:p w14:paraId="46B2C748" w14:textId="569CE371" w:rsidR="008D4CF4" w:rsidRPr="00163FE1" w:rsidRDefault="008D4CF4" w:rsidP="00163FE1">
      <w:r w:rsidRPr="008D4CF4">
        <w:t xml:space="preserve">In </w:t>
      </w:r>
      <w:r w:rsidR="00CC7279" w:rsidRPr="00CC7279">
        <w:rPr>
          <w:b/>
          <w:bCs/>
        </w:rPr>
        <w:fldChar w:fldCharType="begin"/>
      </w:r>
      <w:r w:rsidR="00CC7279" w:rsidRPr="00CC7279">
        <w:rPr>
          <w:b/>
          <w:bCs/>
        </w:rPr>
        <w:instrText xml:space="preserve"> REF _Ref97279257 \h  \* MERGEFORMAT </w:instrText>
      </w:r>
      <w:r w:rsidR="00CC7279" w:rsidRPr="00CC7279">
        <w:rPr>
          <w:b/>
          <w:bCs/>
        </w:rPr>
      </w:r>
      <w:r w:rsidR="00CC7279" w:rsidRPr="00CC7279">
        <w:rPr>
          <w:b/>
          <w:bCs/>
        </w:rPr>
        <w:fldChar w:fldCharType="separate"/>
      </w:r>
      <w:r w:rsidR="00CC7279" w:rsidRPr="00CC7279">
        <w:rPr>
          <w:b/>
          <w:bCs/>
          <w:szCs w:val="24"/>
        </w:rPr>
        <w:t xml:space="preserve">Table </w:t>
      </w:r>
      <w:r w:rsidR="00603AF8" w:rsidRPr="00603AF8">
        <w:rPr>
          <w:b/>
          <w:bCs/>
          <w:noProof/>
        </w:rPr>
        <w:t>8</w:t>
      </w:r>
      <w:r w:rsidR="00CC7279" w:rsidRPr="00CC7279">
        <w:rPr>
          <w:b/>
          <w:bCs/>
        </w:rPr>
        <w:fldChar w:fldCharType="end"/>
      </w:r>
      <w:r w:rsidR="00CC7279">
        <w:t xml:space="preserve">, </w:t>
      </w:r>
      <w:r w:rsidR="001903FD" w:rsidRPr="00CC7279">
        <w:t>and</w:t>
      </w:r>
      <w:r w:rsidR="001903FD">
        <w:t xml:space="preserve"> </w:t>
      </w:r>
      <w:r w:rsidR="00192997" w:rsidRPr="00192997">
        <w:rPr>
          <w:b/>
          <w:bCs/>
        </w:rPr>
        <w:fldChar w:fldCharType="begin"/>
      </w:r>
      <w:r w:rsidR="00192997" w:rsidRPr="00192997">
        <w:rPr>
          <w:b/>
          <w:bCs/>
        </w:rPr>
        <w:instrText xml:space="preserve"> REF _Ref97279304 \h </w:instrText>
      </w:r>
      <w:r w:rsidR="00192997">
        <w:rPr>
          <w:b/>
          <w:bCs/>
        </w:rPr>
        <w:instrText xml:space="preserve"> \* MERGEFORMAT </w:instrText>
      </w:r>
      <w:r w:rsidR="00192997" w:rsidRPr="00192997">
        <w:rPr>
          <w:b/>
          <w:bCs/>
        </w:rPr>
      </w:r>
      <w:r w:rsidR="00192997" w:rsidRPr="00192997">
        <w:rPr>
          <w:b/>
          <w:bCs/>
        </w:rPr>
        <w:fldChar w:fldCharType="separate"/>
      </w:r>
      <w:r w:rsidR="00192997" w:rsidRPr="00192997">
        <w:rPr>
          <w:b/>
          <w:bCs/>
          <w:szCs w:val="24"/>
        </w:rPr>
        <w:t xml:space="preserve">Table </w:t>
      </w:r>
      <w:r w:rsidR="00603AF8" w:rsidRPr="00603AF8">
        <w:rPr>
          <w:b/>
          <w:bCs/>
          <w:noProof/>
        </w:rPr>
        <w:t>9</w:t>
      </w:r>
      <w:r w:rsidR="00192997" w:rsidRPr="00192997">
        <w:rPr>
          <w:b/>
          <w:bCs/>
        </w:rPr>
        <w:fldChar w:fldCharType="end"/>
      </w:r>
      <w:r w:rsidR="00192997">
        <w:t xml:space="preserve">, </w:t>
      </w:r>
      <w:r w:rsidRPr="008D4CF4">
        <w:t>shown below detail our plans of researching and completing our senior design project. focuses on our milestones we will be working on in Senior Design I while lists our milestones for Senior Design 2. The milestones column lists the tasks we are trying to accomplish during each semester. The duration column lists the number of weeks we will devote to each milestone. The dates column lists the deadlines we must complete the milestone by to keep on track. Some of the dates in are tentative as we do not know the exact dates</w:t>
      </w:r>
      <w:r w:rsidR="002D13BA" w:rsidRPr="008D4CF4">
        <w:t>,</w:t>
      </w:r>
      <w:r w:rsidRPr="008D4CF4">
        <w:t xml:space="preserve"> we will need to complete milestones that far into the future. As we continue working on and researching our project</w:t>
      </w:r>
      <w:r w:rsidR="00E8553A" w:rsidRPr="008D4CF4">
        <w:t>,</w:t>
      </w:r>
      <w:r w:rsidRPr="008D4CF4">
        <w:t xml:space="preserve"> we plan to revisit these milestones frequently.</w:t>
      </w:r>
    </w:p>
    <w:p w14:paraId="396BA324" w14:textId="77777777" w:rsidR="005C506F" w:rsidRPr="00163FE1" w:rsidRDefault="005C506F" w:rsidP="00163FE1"/>
    <w:p w14:paraId="3D6A605D" w14:textId="72B47EC3" w:rsidR="000354D6" w:rsidRPr="006C6333" w:rsidRDefault="000354D6" w:rsidP="000354D6">
      <w:pPr>
        <w:pStyle w:val="Caption"/>
        <w:keepNext/>
        <w:jc w:val="center"/>
        <w:rPr>
          <w:sz w:val="24"/>
          <w:szCs w:val="24"/>
        </w:rPr>
      </w:pPr>
      <w:bookmarkStart w:id="172" w:name="_Ref97279257"/>
      <w:bookmarkStart w:id="173" w:name="_Ref97278616"/>
      <w:r w:rsidRPr="006C6333">
        <w:rPr>
          <w:sz w:val="24"/>
          <w:szCs w:val="24"/>
        </w:rPr>
        <w:t xml:space="preserve">Table </w:t>
      </w:r>
      <w:r w:rsidRPr="006C6333">
        <w:rPr>
          <w:sz w:val="24"/>
          <w:szCs w:val="24"/>
        </w:rPr>
        <w:fldChar w:fldCharType="begin"/>
      </w:r>
      <w:r>
        <w:instrText xml:space="preserve"> SEQ Table \* ARABIC </w:instrText>
      </w:r>
      <w:r w:rsidRPr="006C6333">
        <w:rPr>
          <w:sz w:val="24"/>
          <w:szCs w:val="24"/>
        </w:rPr>
        <w:fldChar w:fldCharType="separate"/>
      </w:r>
      <w:r w:rsidR="00603AF8">
        <w:t>8</w:t>
      </w:r>
      <w:r w:rsidRPr="006C6333">
        <w:rPr>
          <w:sz w:val="24"/>
          <w:szCs w:val="24"/>
        </w:rPr>
        <w:fldChar w:fldCharType="end"/>
      </w:r>
      <w:bookmarkEnd w:id="172"/>
      <w:r w:rsidRPr="006C6333">
        <w:rPr>
          <w:sz w:val="24"/>
          <w:szCs w:val="24"/>
        </w:rPr>
        <w:t>: Senior Design 1 Milestones</w:t>
      </w:r>
      <w:bookmarkEnd w:id="173"/>
    </w:p>
    <w:tbl>
      <w:tblPr>
        <w:tblW w:w="9360" w:type="dxa"/>
        <w:tblCellMar>
          <w:top w:w="15" w:type="dxa"/>
          <w:left w:w="15" w:type="dxa"/>
          <w:bottom w:w="15" w:type="dxa"/>
          <w:right w:w="15" w:type="dxa"/>
        </w:tblCellMar>
        <w:tblLook w:val="04A0" w:firstRow="1" w:lastRow="0" w:firstColumn="1" w:lastColumn="0" w:noHBand="0" w:noVBand="1"/>
      </w:tblPr>
      <w:tblGrid>
        <w:gridCol w:w="3860"/>
        <w:gridCol w:w="2610"/>
        <w:gridCol w:w="2890"/>
      </w:tblGrid>
      <w:tr w:rsidR="008D4CF4" w:rsidRPr="008D4CF4" w14:paraId="7989762C" w14:textId="77777777" w:rsidTr="00F719EA">
        <w:tc>
          <w:tcPr>
            <w:tcW w:w="38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5393F7B0" w14:textId="77777777" w:rsidR="008D4CF4" w:rsidRPr="008D4CF4" w:rsidRDefault="008D4CF4" w:rsidP="008D4CF4">
            <w:pPr>
              <w:rPr>
                <w:rFonts w:eastAsia="Times New Roman" w:cs="Times New Roman"/>
                <w:szCs w:val="24"/>
              </w:rPr>
            </w:pPr>
            <w:r w:rsidRPr="008D4CF4">
              <w:rPr>
                <w:rFonts w:eastAsia="Times New Roman" w:cs="Times New Roman"/>
                <w:b/>
                <w:bCs/>
                <w:color w:val="000000"/>
                <w:szCs w:val="24"/>
              </w:rPr>
              <w:t>Milestone</w:t>
            </w:r>
          </w:p>
        </w:tc>
        <w:tc>
          <w:tcPr>
            <w:tcW w:w="261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6E91EF4E" w14:textId="77777777" w:rsidR="008D4CF4" w:rsidRPr="008D4CF4" w:rsidRDefault="008D4CF4" w:rsidP="008D4CF4">
            <w:pPr>
              <w:rPr>
                <w:rFonts w:eastAsia="Times New Roman" w:cs="Times New Roman"/>
                <w:szCs w:val="24"/>
              </w:rPr>
            </w:pPr>
            <w:r w:rsidRPr="008D4CF4">
              <w:rPr>
                <w:rFonts w:eastAsia="Times New Roman" w:cs="Times New Roman"/>
                <w:b/>
                <w:bCs/>
                <w:color w:val="000000"/>
                <w:szCs w:val="24"/>
              </w:rPr>
              <w:t>Duration</w:t>
            </w:r>
          </w:p>
        </w:tc>
        <w:tc>
          <w:tcPr>
            <w:tcW w:w="28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6F967167" w14:textId="77777777" w:rsidR="008D4CF4" w:rsidRPr="008D4CF4" w:rsidRDefault="008D4CF4" w:rsidP="008D4CF4">
            <w:pPr>
              <w:rPr>
                <w:rFonts w:eastAsia="Times New Roman" w:cs="Times New Roman"/>
                <w:szCs w:val="24"/>
              </w:rPr>
            </w:pPr>
            <w:r w:rsidRPr="008D4CF4">
              <w:rPr>
                <w:rFonts w:eastAsia="Times New Roman" w:cs="Times New Roman"/>
                <w:b/>
                <w:bCs/>
                <w:color w:val="000000"/>
                <w:szCs w:val="24"/>
              </w:rPr>
              <w:t>Dates</w:t>
            </w:r>
          </w:p>
        </w:tc>
      </w:tr>
      <w:tr w:rsidR="008D4CF4" w:rsidRPr="008D4CF4" w14:paraId="2DA165DE" w14:textId="77777777" w:rsidTr="00F719EA">
        <w:tc>
          <w:tcPr>
            <w:tcW w:w="3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77CA2"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Brainstorm</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C51610"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1 Week</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C3B08"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January 14</w:t>
            </w:r>
          </w:p>
        </w:tc>
      </w:tr>
      <w:tr w:rsidR="008D4CF4" w:rsidRPr="008D4CF4" w14:paraId="09DE86E3" w14:textId="77777777" w:rsidTr="00F719EA">
        <w:tc>
          <w:tcPr>
            <w:tcW w:w="3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CDC5D3"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Select Project</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AF0C4"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1 Week</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36320"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January 21</w:t>
            </w:r>
          </w:p>
        </w:tc>
      </w:tr>
      <w:tr w:rsidR="008D4CF4" w:rsidRPr="008D4CF4" w14:paraId="3D73A294" w14:textId="77777777" w:rsidTr="00F719EA">
        <w:tc>
          <w:tcPr>
            <w:tcW w:w="3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97826" w14:textId="4A7C1E51" w:rsidR="008D4CF4" w:rsidRPr="008D4CF4" w:rsidRDefault="008D4CF4" w:rsidP="008D4CF4">
            <w:pPr>
              <w:rPr>
                <w:rFonts w:eastAsia="Times New Roman" w:cs="Times New Roman"/>
                <w:szCs w:val="24"/>
              </w:rPr>
            </w:pPr>
            <w:r w:rsidRPr="008D4CF4">
              <w:rPr>
                <w:rFonts w:eastAsia="Times New Roman" w:cs="Times New Roman"/>
                <w:color w:val="000000"/>
                <w:szCs w:val="24"/>
              </w:rPr>
              <w:t>Divide and Conquer</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320CB"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2 Weeks</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E0787"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February 4</w:t>
            </w:r>
          </w:p>
        </w:tc>
      </w:tr>
      <w:tr w:rsidR="008D4CF4" w:rsidRPr="008D4CF4" w14:paraId="5CEC0D7D" w14:textId="77777777" w:rsidTr="00F719EA">
        <w:tc>
          <w:tcPr>
            <w:tcW w:w="3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0EE1F"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Research</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BD363"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4 Weeks</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93251"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March 4</w:t>
            </w:r>
          </w:p>
        </w:tc>
      </w:tr>
      <w:tr w:rsidR="008D4CF4" w:rsidRPr="008D4CF4" w14:paraId="034B5248" w14:textId="77777777" w:rsidTr="00F719EA">
        <w:tc>
          <w:tcPr>
            <w:tcW w:w="3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E59DC"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Table of Contents</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5A4AE1"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1 Week</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75A2D"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March 11</w:t>
            </w:r>
          </w:p>
        </w:tc>
      </w:tr>
      <w:tr w:rsidR="008D4CF4" w:rsidRPr="008D4CF4" w14:paraId="48F28409" w14:textId="77777777" w:rsidTr="00F719EA">
        <w:tc>
          <w:tcPr>
            <w:tcW w:w="3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05724"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60 Pages Due</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BE8C1"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2 Weeks</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D1B72"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March 25</w:t>
            </w:r>
          </w:p>
        </w:tc>
      </w:tr>
      <w:tr w:rsidR="008D4CF4" w:rsidRPr="008D4CF4" w14:paraId="79F1177C" w14:textId="77777777" w:rsidTr="00F719EA">
        <w:tc>
          <w:tcPr>
            <w:tcW w:w="3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019C7"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Edit Draft</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99CDE"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3 Weeks</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3C59E"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April 15</w:t>
            </w:r>
          </w:p>
        </w:tc>
      </w:tr>
      <w:tr w:rsidR="008D4CF4" w:rsidRPr="008D4CF4" w14:paraId="4AC139CF" w14:textId="77777777" w:rsidTr="00F719EA">
        <w:tc>
          <w:tcPr>
            <w:tcW w:w="3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1EEF20"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Finalize Report</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C87ADE"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1 Week</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E3AC4"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April 22</w:t>
            </w:r>
          </w:p>
        </w:tc>
      </w:tr>
      <w:tr w:rsidR="008D4CF4" w:rsidRPr="008D4CF4" w14:paraId="67B560AE" w14:textId="77777777" w:rsidTr="00F719EA">
        <w:tc>
          <w:tcPr>
            <w:tcW w:w="3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D39469"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Submit Final Report</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174A8"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1 Week</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53C41"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April 29</w:t>
            </w:r>
          </w:p>
        </w:tc>
      </w:tr>
    </w:tbl>
    <w:p w14:paraId="2251A417" w14:textId="77777777" w:rsidR="00EA2DA0" w:rsidRPr="008D4CF4" w:rsidRDefault="00EA2DA0" w:rsidP="008D4CF4">
      <w:pPr>
        <w:rPr>
          <w:rFonts w:eastAsia="Times New Roman" w:cs="Times New Roman"/>
        </w:rPr>
      </w:pPr>
    </w:p>
    <w:p w14:paraId="6919F1B9" w14:textId="041F8680" w:rsidR="000509BE" w:rsidRPr="006C6333" w:rsidRDefault="13718F14" w:rsidP="000509BE">
      <w:pPr>
        <w:pStyle w:val="Caption"/>
        <w:keepNext/>
        <w:jc w:val="center"/>
        <w:rPr>
          <w:sz w:val="24"/>
          <w:szCs w:val="24"/>
        </w:rPr>
      </w:pPr>
      <w:bookmarkStart w:id="174" w:name="_Ref97279304"/>
      <w:bookmarkStart w:id="175" w:name="_Ref97278641"/>
      <w:r w:rsidRPr="006C6333">
        <w:rPr>
          <w:sz w:val="24"/>
          <w:szCs w:val="24"/>
        </w:rPr>
        <w:t xml:space="preserve">Table </w:t>
      </w:r>
      <w:r w:rsidR="000509BE" w:rsidRPr="006C6333">
        <w:rPr>
          <w:sz w:val="24"/>
          <w:szCs w:val="24"/>
        </w:rPr>
        <w:fldChar w:fldCharType="begin"/>
      </w:r>
      <w:r w:rsidR="000509BE">
        <w:instrText xml:space="preserve"> SEQ Table \* ARABIC </w:instrText>
      </w:r>
      <w:r w:rsidR="000509BE" w:rsidRPr="006C6333">
        <w:rPr>
          <w:sz w:val="24"/>
          <w:szCs w:val="24"/>
        </w:rPr>
        <w:fldChar w:fldCharType="separate"/>
      </w:r>
      <w:r w:rsidR="00603AF8">
        <w:t>9</w:t>
      </w:r>
      <w:r w:rsidR="000509BE" w:rsidRPr="006C6333">
        <w:rPr>
          <w:sz w:val="24"/>
          <w:szCs w:val="24"/>
        </w:rPr>
        <w:fldChar w:fldCharType="end"/>
      </w:r>
      <w:bookmarkEnd w:id="174"/>
      <w:r w:rsidRPr="006C6333">
        <w:rPr>
          <w:sz w:val="24"/>
          <w:szCs w:val="24"/>
        </w:rPr>
        <w:t>: Senior Design 2 Milestones</w:t>
      </w:r>
      <w:bookmarkEnd w:id="175"/>
    </w:p>
    <w:tbl>
      <w:tblPr>
        <w:tblW w:w="9360" w:type="dxa"/>
        <w:tblCellMar>
          <w:top w:w="15" w:type="dxa"/>
          <w:left w:w="15" w:type="dxa"/>
          <w:bottom w:w="15" w:type="dxa"/>
          <w:right w:w="15" w:type="dxa"/>
        </w:tblCellMar>
        <w:tblLook w:val="04A0" w:firstRow="1" w:lastRow="0" w:firstColumn="1" w:lastColumn="0" w:noHBand="0" w:noVBand="1"/>
      </w:tblPr>
      <w:tblGrid>
        <w:gridCol w:w="3832"/>
        <w:gridCol w:w="2638"/>
        <w:gridCol w:w="2890"/>
      </w:tblGrid>
      <w:tr w:rsidR="008D4CF4" w:rsidRPr="008D4CF4" w14:paraId="4BF5EFFB" w14:textId="77777777" w:rsidTr="00F719EA">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59AF0BBF" w14:textId="77777777" w:rsidR="008D4CF4" w:rsidRPr="008D4CF4" w:rsidRDefault="008D4CF4" w:rsidP="008D4CF4">
            <w:pPr>
              <w:rPr>
                <w:rFonts w:eastAsia="Times New Roman" w:cs="Times New Roman"/>
                <w:szCs w:val="24"/>
              </w:rPr>
            </w:pPr>
            <w:r w:rsidRPr="008D4CF4">
              <w:rPr>
                <w:rFonts w:eastAsia="Times New Roman" w:cs="Times New Roman"/>
                <w:b/>
                <w:bCs/>
                <w:color w:val="000000"/>
                <w:szCs w:val="24"/>
              </w:rPr>
              <w:t>Milestone</w:t>
            </w:r>
          </w:p>
        </w:tc>
        <w:tc>
          <w:tcPr>
            <w:tcW w:w="2638"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2B628BDC" w14:textId="77777777" w:rsidR="008D4CF4" w:rsidRPr="008D4CF4" w:rsidRDefault="008D4CF4" w:rsidP="008D4CF4">
            <w:pPr>
              <w:rPr>
                <w:rFonts w:eastAsia="Times New Roman" w:cs="Times New Roman"/>
                <w:szCs w:val="24"/>
              </w:rPr>
            </w:pPr>
            <w:r w:rsidRPr="008D4CF4">
              <w:rPr>
                <w:rFonts w:eastAsia="Times New Roman" w:cs="Times New Roman"/>
                <w:b/>
                <w:bCs/>
                <w:color w:val="000000"/>
                <w:szCs w:val="24"/>
              </w:rPr>
              <w:t>Duration</w:t>
            </w:r>
          </w:p>
        </w:tc>
        <w:tc>
          <w:tcPr>
            <w:tcW w:w="28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7E9C4452" w14:textId="77777777" w:rsidR="008D4CF4" w:rsidRPr="008D4CF4" w:rsidRDefault="008D4CF4" w:rsidP="008D4CF4">
            <w:pPr>
              <w:rPr>
                <w:rFonts w:eastAsia="Times New Roman" w:cs="Times New Roman"/>
                <w:szCs w:val="24"/>
              </w:rPr>
            </w:pPr>
            <w:r w:rsidRPr="008D4CF4">
              <w:rPr>
                <w:rFonts w:eastAsia="Times New Roman" w:cs="Times New Roman"/>
                <w:b/>
                <w:bCs/>
                <w:color w:val="000000"/>
                <w:szCs w:val="24"/>
              </w:rPr>
              <w:t>Dates</w:t>
            </w:r>
          </w:p>
        </w:tc>
      </w:tr>
      <w:tr w:rsidR="008D4CF4" w:rsidRPr="008D4CF4" w14:paraId="549C8B23" w14:textId="77777777" w:rsidTr="00F719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44321"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Source Remaining Parts</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025BF"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2 Weeks</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50BA5"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September 2</w:t>
            </w:r>
          </w:p>
        </w:tc>
      </w:tr>
      <w:tr w:rsidR="008D4CF4" w:rsidRPr="008D4CF4" w14:paraId="0C20CC58" w14:textId="77777777" w:rsidTr="00F719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2A186"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Build Prototype</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4B430E"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4 Weeks</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864D3"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September 30</w:t>
            </w:r>
          </w:p>
        </w:tc>
      </w:tr>
      <w:tr w:rsidR="008D4CF4" w:rsidRPr="008D4CF4" w14:paraId="4AE044D4" w14:textId="77777777" w:rsidTr="00F719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4C0FB4" w14:textId="5CD33603" w:rsidR="008D4CF4" w:rsidRPr="008D4CF4" w:rsidRDefault="008D4CF4" w:rsidP="008D4CF4">
            <w:pPr>
              <w:rPr>
                <w:rFonts w:eastAsia="Times New Roman" w:cs="Times New Roman"/>
                <w:szCs w:val="24"/>
              </w:rPr>
            </w:pPr>
            <w:r w:rsidRPr="008D4CF4">
              <w:rPr>
                <w:rFonts w:eastAsia="Times New Roman" w:cs="Times New Roman"/>
                <w:color w:val="000000"/>
                <w:szCs w:val="24"/>
              </w:rPr>
              <w:t xml:space="preserve">Test and </w:t>
            </w:r>
            <w:r w:rsidR="00EA789F" w:rsidRPr="008D4CF4">
              <w:rPr>
                <w:rFonts w:eastAsia="Times New Roman" w:cs="Times New Roman"/>
                <w:color w:val="000000"/>
                <w:szCs w:val="24"/>
              </w:rPr>
              <w:t>troubleshoot</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34E06"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3 Weeks</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509A8"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October 21</w:t>
            </w:r>
          </w:p>
        </w:tc>
      </w:tr>
      <w:tr w:rsidR="008D4CF4" w:rsidRPr="008D4CF4" w14:paraId="6449E412" w14:textId="77777777" w:rsidTr="00F719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D47D8"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Finalize Prototype</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9E03E"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3 Weeks</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C7BE5"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November 11 (Tentative)</w:t>
            </w:r>
          </w:p>
        </w:tc>
      </w:tr>
      <w:tr w:rsidR="008D4CF4" w:rsidRPr="008D4CF4" w14:paraId="348959AE" w14:textId="77777777" w:rsidTr="00F719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F6541"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Final Report</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C1281"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2 Weeks</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7EB8EE"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November 25 (Tentative)</w:t>
            </w:r>
          </w:p>
        </w:tc>
      </w:tr>
      <w:tr w:rsidR="008D4CF4" w:rsidRPr="008D4CF4" w14:paraId="48BE32A5" w14:textId="77777777" w:rsidTr="00F719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22C2D"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Final Presentation</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56428"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1 Weeks</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003A01" w14:textId="77777777" w:rsidR="008D4CF4" w:rsidRPr="008D4CF4" w:rsidRDefault="008D4CF4" w:rsidP="008D4CF4">
            <w:pPr>
              <w:rPr>
                <w:rFonts w:eastAsia="Times New Roman" w:cs="Times New Roman"/>
                <w:szCs w:val="24"/>
              </w:rPr>
            </w:pPr>
            <w:r w:rsidRPr="008D4CF4">
              <w:rPr>
                <w:rFonts w:eastAsia="Times New Roman" w:cs="Times New Roman"/>
                <w:color w:val="000000"/>
                <w:szCs w:val="24"/>
              </w:rPr>
              <w:t>December 2 (Tentative)</w:t>
            </w:r>
          </w:p>
        </w:tc>
      </w:tr>
    </w:tbl>
    <w:p w14:paraId="0809CEC3" w14:textId="77777777" w:rsidR="008D4CF4" w:rsidRDefault="008D4CF4" w:rsidP="00D56C14"/>
    <w:p w14:paraId="0337FA15" w14:textId="1C542CBB" w:rsidR="00D215B5" w:rsidRDefault="004B4224" w:rsidP="00D56C14">
      <w:pPr>
        <w:pStyle w:val="HeadingSD1"/>
      </w:pPr>
      <w:bookmarkStart w:id="176" w:name="_Toc96678570"/>
      <w:bookmarkStart w:id="177" w:name="_Toc99096669"/>
      <w:r>
        <w:t>10</w:t>
      </w:r>
      <w:r w:rsidR="00D215B5">
        <w:t>.2 Budget and Finance Discussion</w:t>
      </w:r>
      <w:bookmarkEnd w:id="176"/>
      <w:bookmarkEnd w:id="177"/>
    </w:p>
    <w:p w14:paraId="6A07D214" w14:textId="5C162754" w:rsidR="0072464E" w:rsidRDefault="00E933F7" w:rsidP="004B4FFB">
      <w:pPr>
        <w:pStyle w:val="NormalWeb"/>
        <w:spacing w:before="0" w:beforeAutospacing="0" w:after="360" w:afterAutospacing="0"/>
        <w:rPr>
          <w:color w:val="000000"/>
        </w:rPr>
      </w:pPr>
      <w:r>
        <w:rPr>
          <w:color w:val="000000"/>
        </w:rPr>
        <w:t xml:space="preserve">A goal is to make Live Bolt as cost-effective as possible while maintaining quality in the build and design. </w:t>
      </w:r>
      <w:r w:rsidR="00192997" w:rsidRPr="00192997">
        <w:rPr>
          <w:b/>
          <w:bCs/>
          <w:color w:val="000000"/>
        </w:rPr>
        <w:fldChar w:fldCharType="begin"/>
      </w:r>
      <w:r w:rsidR="00192997" w:rsidRPr="00192997">
        <w:rPr>
          <w:b/>
          <w:bCs/>
          <w:color w:val="000000"/>
        </w:rPr>
        <w:instrText xml:space="preserve"> REF _Ref97279327 \h  \* MERGEFORMAT </w:instrText>
      </w:r>
      <w:r w:rsidR="00192997" w:rsidRPr="00192997">
        <w:rPr>
          <w:b/>
          <w:bCs/>
          <w:color w:val="000000"/>
        </w:rPr>
      </w:r>
      <w:r w:rsidR="00192997" w:rsidRPr="00192997">
        <w:rPr>
          <w:b/>
          <w:bCs/>
          <w:color w:val="000000"/>
        </w:rPr>
        <w:fldChar w:fldCharType="separate"/>
      </w:r>
      <w:r w:rsidR="00192997" w:rsidRPr="00A230D8">
        <w:t xml:space="preserve">Table </w:t>
      </w:r>
      <w:r w:rsidR="00603AF8">
        <w:t>10</w:t>
      </w:r>
      <w:r w:rsidR="00192997" w:rsidRPr="00192997">
        <w:rPr>
          <w:b/>
          <w:bCs/>
          <w:color w:val="000000"/>
        </w:rPr>
        <w:fldChar w:fldCharType="end"/>
      </w:r>
      <w:r w:rsidR="00192997">
        <w:rPr>
          <w:b/>
          <w:bCs/>
          <w:color w:val="000000"/>
        </w:rPr>
        <w:t xml:space="preserve"> </w:t>
      </w:r>
      <w:r>
        <w:rPr>
          <w:color w:val="000000"/>
        </w:rPr>
        <w:t>outlines the parts we have identified for the product and their costs. Most items are marked as 2 needed, so there will be backup components in case any malfunction. The price per single unit and total price are both listed. Items marked as $0 indicate that the team already has them, so there is no need to include those costs in the final price.</w:t>
      </w:r>
      <w:r w:rsidR="00EF0EED">
        <w:rPr>
          <w:color w:val="000000"/>
        </w:rPr>
        <w:t xml:space="preserve"> The final row also </w:t>
      </w:r>
      <w:r>
        <w:rPr>
          <w:color w:val="000000"/>
        </w:rPr>
        <w:t>provides the total cost of all components and the amount of money each member of the group will contribute.</w:t>
      </w:r>
    </w:p>
    <w:p w14:paraId="0A898E6C" w14:textId="77777777" w:rsidR="00305621" w:rsidRDefault="00305621">
      <w:pPr>
        <w:spacing w:after="160" w:line="259" w:lineRule="auto"/>
        <w:rPr>
          <w:rFonts w:eastAsia="Times New Roman" w:cs="Times New Roman"/>
          <w:szCs w:val="24"/>
        </w:rPr>
      </w:pPr>
      <w:bookmarkStart w:id="178" w:name="_Ref97279327"/>
      <w:bookmarkStart w:id="179" w:name="_Ref97278733"/>
      <w:r>
        <w:br w:type="page"/>
      </w:r>
    </w:p>
    <w:p w14:paraId="5885FDBB" w14:textId="7855B18E" w:rsidR="00277057" w:rsidRPr="00EA1AEC" w:rsidRDefault="00A230D8" w:rsidP="0004414E">
      <w:pPr>
        <w:pStyle w:val="NormalWeb"/>
        <w:spacing w:before="0" w:beforeAutospacing="0" w:after="360" w:afterAutospacing="0"/>
        <w:jc w:val="center"/>
        <w:rPr>
          <w:color w:val="000000"/>
        </w:rPr>
      </w:pPr>
      <w:r w:rsidRPr="00A230D8">
        <w:t xml:space="preserve">Table </w:t>
      </w:r>
      <w:fldSimple w:instr=" SEQ Table \* ARABIC ">
        <w:r w:rsidR="00603AF8">
          <w:rPr>
            <w:noProof/>
          </w:rPr>
          <w:t>10</w:t>
        </w:r>
      </w:fldSimple>
      <w:bookmarkEnd w:id="178"/>
      <w:r w:rsidRPr="00A230D8">
        <w:t>: Bill of Materials</w:t>
      </w:r>
      <w:bookmarkEnd w:id="179"/>
    </w:p>
    <w:tbl>
      <w:tblPr>
        <w:tblW w:w="9450" w:type="dxa"/>
        <w:tblInd w:w="-550" w:type="dxa"/>
        <w:tblCellMar>
          <w:top w:w="15" w:type="dxa"/>
          <w:left w:w="15" w:type="dxa"/>
          <w:bottom w:w="15" w:type="dxa"/>
          <w:right w:w="15" w:type="dxa"/>
        </w:tblCellMar>
        <w:tblLook w:val="04A0" w:firstRow="1" w:lastRow="0" w:firstColumn="1" w:lastColumn="0" w:noHBand="0" w:noVBand="1"/>
      </w:tblPr>
      <w:tblGrid>
        <w:gridCol w:w="3600"/>
        <w:gridCol w:w="1800"/>
        <w:gridCol w:w="1620"/>
        <w:gridCol w:w="2430"/>
      </w:tblGrid>
      <w:tr w:rsidR="00BC514D" w14:paraId="73817F65" w14:textId="77777777" w:rsidTr="002D3876">
        <w:tc>
          <w:tcPr>
            <w:tcW w:w="360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3F7AA8AD" w14:textId="77777777" w:rsidR="00E933F7" w:rsidRDefault="00E933F7">
            <w:pPr>
              <w:pStyle w:val="NormalWeb"/>
              <w:spacing w:before="0" w:beforeAutospacing="0" w:after="0" w:afterAutospacing="0"/>
            </w:pPr>
            <w:r>
              <w:rPr>
                <w:b/>
                <w:bCs/>
                <w:color w:val="000000"/>
              </w:rPr>
              <w:t>Part Description</w:t>
            </w:r>
          </w:p>
        </w:tc>
        <w:tc>
          <w:tcPr>
            <w:tcW w:w="180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5FA5C0C0" w14:textId="77777777" w:rsidR="00E933F7" w:rsidRDefault="00E933F7">
            <w:pPr>
              <w:pStyle w:val="NormalWeb"/>
              <w:spacing w:before="0" w:beforeAutospacing="0" w:after="0" w:afterAutospacing="0"/>
            </w:pPr>
            <w:r>
              <w:rPr>
                <w:b/>
                <w:bCs/>
                <w:color w:val="000000"/>
              </w:rPr>
              <w:t>Qty Needed</w:t>
            </w:r>
          </w:p>
        </w:tc>
        <w:tc>
          <w:tcPr>
            <w:tcW w:w="162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74E05FA9" w14:textId="77777777" w:rsidR="00E933F7" w:rsidRDefault="00E933F7">
            <w:pPr>
              <w:pStyle w:val="NormalWeb"/>
              <w:spacing w:before="0" w:beforeAutospacing="0" w:after="0" w:afterAutospacing="0"/>
            </w:pPr>
            <w:r>
              <w:rPr>
                <w:b/>
                <w:bCs/>
                <w:color w:val="000000"/>
              </w:rPr>
              <w:t>Price/Unit</w:t>
            </w:r>
          </w:p>
        </w:tc>
        <w:tc>
          <w:tcPr>
            <w:tcW w:w="243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5EC2D565" w14:textId="77777777" w:rsidR="00E933F7" w:rsidRDefault="00E933F7">
            <w:pPr>
              <w:pStyle w:val="NormalWeb"/>
              <w:spacing w:before="0" w:beforeAutospacing="0" w:after="0" w:afterAutospacing="0"/>
            </w:pPr>
            <w:r>
              <w:rPr>
                <w:b/>
                <w:bCs/>
                <w:color w:val="000000"/>
              </w:rPr>
              <w:t>Estimated Total Price</w:t>
            </w:r>
          </w:p>
        </w:tc>
      </w:tr>
      <w:tr w:rsidR="004E36DE" w14:paraId="42662E1A" w14:textId="77777777" w:rsidTr="002D3876">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01419F" w14:textId="77777777" w:rsidR="00E933F7" w:rsidRDefault="00E933F7">
            <w:pPr>
              <w:pStyle w:val="NormalWeb"/>
              <w:spacing w:before="0" w:beforeAutospacing="0" w:after="0" w:afterAutospacing="0"/>
            </w:pPr>
            <w:r>
              <w:rPr>
                <w:color w:val="000000"/>
              </w:rPr>
              <w:t>Raspberry Pi 4</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F5B63" w14:textId="77777777" w:rsidR="00E933F7" w:rsidRDefault="00E933F7">
            <w:pPr>
              <w:pStyle w:val="NormalWeb"/>
              <w:spacing w:before="0" w:beforeAutospacing="0" w:after="0" w:afterAutospacing="0"/>
            </w:pPr>
            <w:r>
              <w:rPr>
                <w:color w:val="000000"/>
              </w:rPr>
              <w:t>2</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1AAA5" w14:textId="77777777" w:rsidR="00E933F7" w:rsidRDefault="00E933F7">
            <w:pPr>
              <w:pStyle w:val="NormalWeb"/>
              <w:spacing w:before="0" w:beforeAutospacing="0" w:after="0" w:afterAutospacing="0"/>
            </w:pPr>
            <w:r>
              <w:rPr>
                <w:color w:val="000000"/>
              </w:rPr>
              <w:t>$40</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1C794C" w14:textId="77777777" w:rsidR="00E933F7" w:rsidRDefault="00E933F7">
            <w:pPr>
              <w:pStyle w:val="NormalWeb"/>
              <w:spacing w:before="0" w:beforeAutospacing="0" w:after="0" w:afterAutospacing="0"/>
            </w:pPr>
            <w:r>
              <w:rPr>
                <w:color w:val="000000"/>
              </w:rPr>
              <w:t>$80</w:t>
            </w:r>
          </w:p>
        </w:tc>
      </w:tr>
      <w:tr w:rsidR="004E36DE" w14:paraId="7903F4E5" w14:textId="77777777" w:rsidTr="002D3876">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37EF3" w14:textId="77777777" w:rsidR="00E933F7" w:rsidRDefault="00E933F7">
            <w:pPr>
              <w:pStyle w:val="NormalWeb"/>
              <w:spacing w:before="0" w:beforeAutospacing="0" w:after="0" w:afterAutospacing="0"/>
            </w:pPr>
            <w:r>
              <w:rPr>
                <w:color w:val="000000"/>
              </w:rPr>
              <w:t>Assorted Wires, LEDs, Buzzer, and other electrical components</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2A1282" w14:textId="77777777" w:rsidR="00E933F7" w:rsidRDefault="00E933F7">
            <w:pPr>
              <w:pStyle w:val="NormalWeb"/>
              <w:spacing w:before="0" w:beforeAutospacing="0" w:after="0" w:afterAutospacing="0"/>
            </w:pPr>
            <w:r>
              <w:rPr>
                <w:color w:val="000000"/>
              </w:rPr>
              <w: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4E416" w14:textId="77777777" w:rsidR="00E933F7" w:rsidRDefault="00E933F7">
            <w:pPr>
              <w:pStyle w:val="NormalWeb"/>
              <w:spacing w:before="0" w:beforeAutospacing="0" w:after="0" w:afterAutospacing="0"/>
            </w:pPr>
            <w:r>
              <w:rPr>
                <w:color w:val="000000"/>
              </w:rPr>
              <w:t>$0</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EF82F" w14:textId="77777777" w:rsidR="00E933F7" w:rsidRDefault="00E933F7">
            <w:pPr>
              <w:pStyle w:val="NormalWeb"/>
              <w:spacing w:before="0" w:beforeAutospacing="0" w:after="0" w:afterAutospacing="0"/>
            </w:pPr>
            <w:r>
              <w:rPr>
                <w:color w:val="000000"/>
              </w:rPr>
              <w:t>$0</w:t>
            </w:r>
          </w:p>
        </w:tc>
      </w:tr>
      <w:tr w:rsidR="004E36DE" w14:paraId="65690A97" w14:textId="77777777" w:rsidTr="002D3876">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6DC85" w14:textId="362A90A2" w:rsidR="00E933F7" w:rsidRDefault="00710556">
            <w:pPr>
              <w:pStyle w:val="NormalWeb"/>
              <w:spacing w:before="0" w:beforeAutospacing="0" w:after="0" w:afterAutospacing="0"/>
            </w:pPr>
            <w:hyperlink r:id="rId25" w:history="1">
              <w:r w:rsidR="00E933F7">
                <w:rPr>
                  <w:rStyle w:val="Hyperlink"/>
                  <w:color w:val="1155CC"/>
                </w:rPr>
                <w:t>Camera</w:t>
              </w:r>
            </w:hyperlink>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D6A05F" w14:textId="77777777" w:rsidR="00E933F7" w:rsidRDefault="00E933F7">
            <w:pPr>
              <w:pStyle w:val="NormalWeb"/>
              <w:spacing w:before="0" w:beforeAutospacing="0" w:after="0" w:afterAutospacing="0"/>
            </w:pPr>
            <w:r>
              <w:rPr>
                <w:color w:val="000000"/>
              </w:rPr>
              <w:t>2</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35658" w14:textId="77777777" w:rsidR="00E933F7" w:rsidRDefault="00E933F7">
            <w:pPr>
              <w:pStyle w:val="NormalWeb"/>
              <w:spacing w:before="0" w:beforeAutospacing="0" w:after="0" w:afterAutospacing="0"/>
            </w:pPr>
            <w:r>
              <w:rPr>
                <w:color w:val="000000"/>
              </w:rPr>
              <w:t>$15</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4554C" w14:textId="77777777" w:rsidR="00E933F7" w:rsidRDefault="00E933F7">
            <w:pPr>
              <w:pStyle w:val="NormalWeb"/>
              <w:spacing w:before="0" w:beforeAutospacing="0" w:after="0" w:afterAutospacing="0"/>
            </w:pPr>
            <w:r>
              <w:rPr>
                <w:color w:val="000000"/>
              </w:rPr>
              <w:t>$30</w:t>
            </w:r>
          </w:p>
        </w:tc>
      </w:tr>
      <w:tr w:rsidR="004E36DE" w14:paraId="65585743" w14:textId="77777777" w:rsidTr="002D3876">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C835B9" w14:textId="77777777" w:rsidR="00E933F7" w:rsidRDefault="00E933F7">
            <w:pPr>
              <w:pStyle w:val="NormalWeb"/>
              <w:spacing w:before="0" w:beforeAutospacing="0" w:after="0" w:afterAutospacing="0"/>
            </w:pPr>
            <w:r>
              <w:rPr>
                <w:color w:val="000000"/>
              </w:rPr>
              <w:t>Pin Pad</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1BF24" w14:textId="77777777" w:rsidR="00E933F7" w:rsidRDefault="00E933F7">
            <w:pPr>
              <w:pStyle w:val="NormalWeb"/>
              <w:spacing w:before="0" w:beforeAutospacing="0" w:after="0" w:afterAutospacing="0"/>
            </w:pPr>
            <w:r>
              <w:rPr>
                <w:color w:val="000000"/>
              </w:rPr>
              <w:t>2</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EA61E" w14:textId="77777777" w:rsidR="00E933F7" w:rsidRDefault="00E933F7">
            <w:pPr>
              <w:pStyle w:val="NormalWeb"/>
              <w:spacing w:before="0" w:beforeAutospacing="0" w:after="0" w:afterAutospacing="0"/>
            </w:pPr>
            <w:r>
              <w:rPr>
                <w:color w:val="000000"/>
              </w:rPr>
              <w:t>$0</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77ECD" w14:textId="77777777" w:rsidR="00E933F7" w:rsidRDefault="00E933F7">
            <w:pPr>
              <w:pStyle w:val="NormalWeb"/>
              <w:spacing w:before="0" w:beforeAutospacing="0" w:after="0" w:afterAutospacing="0"/>
            </w:pPr>
            <w:r>
              <w:rPr>
                <w:color w:val="000000"/>
              </w:rPr>
              <w:t>$0</w:t>
            </w:r>
          </w:p>
        </w:tc>
      </w:tr>
      <w:tr w:rsidR="004E36DE" w14:paraId="71C8CE60" w14:textId="77777777" w:rsidTr="002D3876">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8888C" w14:textId="19FB69A6" w:rsidR="00E933F7" w:rsidRDefault="00710556">
            <w:pPr>
              <w:pStyle w:val="NormalWeb"/>
              <w:spacing w:before="0" w:beforeAutospacing="0" w:after="0" w:afterAutospacing="0"/>
            </w:pPr>
            <w:hyperlink r:id="rId26" w:history="1">
              <w:r w:rsidR="00E933F7">
                <w:rPr>
                  <w:rStyle w:val="Hyperlink"/>
                  <w:color w:val="1155CC"/>
                </w:rPr>
                <w:t>NFC Reader</w:t>
              </w:r>
            </w:hyperlink>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B2938" w14:textId="77777777" w:rsidR="00E933F7" w:rsidRDefault="00E933F7">
            <w:pPr>
              <w:pStyle w:val="NormalWeb"/>
              <w:spacing w:before="0" w:beforeAutospacing="0" w:after="0" w:afterAutospacing="0"/>
            </w:pPr>
            <w:r>
              <w:rPr>
                <w:color w:val="000000"/>
              </w:rPr>
              <w:t>2</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91253" w14:textId="77777777" w:rsidR="00E933F7" w:rsidRDefault="00E933F7">
            <w:pPr>
              <w:pStyle w:val="NormalWeb"/>
              <w:spacing w:before="0" w:beforeAutospacing="0" w:after="0" w:afterAutospacing="0"/>
            </w:pPr>
            <w:r>
              <w:rPr>
                <w:color w:val="000000"/>
              </w:rPr>
              <w:t>$9</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30D0D8" w14:textId="77777777" w:rsidR="00E933F7" w:rsidRDefault="00E933F7">
            <w:pPr>
              <w:pStyle w:val="NormalWeb"/>
              <w:spacing w:before="0" w:beforeAutospacing="0" w:after="0" w:afterAutospacing="0"/>
            </w:pPr>
            <w:r>
              <w:rPr>
                <w:color w:val="000000"/>
              </w:rPr>
              <w:t>$18</w:t>
            </w:r>
          </w:p>
        </w:tc>
      </w:tr>
      <w:tr w:rsidR="004E36DE" w14:paraId="47B0E5C4" w14:textId="77777777" w:rsidTr="002D3876">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A225E5" w14:textId="5D10D421" w:rsidR="00E933F7" w:rsidRDefault="00710556">
            <w:pPr>
              <w:pStyle w:val="NormalWeb"/>
              <w:spacing w:before="0" w:beforeAutospacing="0" w:after="0" w:afterAutospacing="0"/>
            </w:pPr>
            <w:hyperlink r:id="rId27" w:history="1">
              <w:r w:rsidR="00E933F7">
                <w:rPr>
                  <w:rStyle w:val="Hyperlink"/>
                  <w:color w:val="1155CC"/>
                </w:rPr>
                <w:t>IR Motion Sensor</w:t>
              </w:r>
            </w:hyperlink>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94A71F" w14:textId="77777777" w:rsidR="00E933F7" w:rsidRDefault="00E933F7">
            <w:pPr>
              <w:pStyle w:val="NormalWeb"/>
              <w:spacing w:before="0" w:beforeAutospacing="0" w:after="0" w:afterAutospacing="0"/>
            </w:pPr>
            <w:r>
              <w:rPr>
                <w:color w:val="000000"/>
              </w:rPr>
              <w:t>2</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DC1D70" w14:textId="77777777" w:rsidR="00E933F7" w:rsidRDefault="00E933F7">
            <w:pPr>
              <w:pStyle w:val="NormalWeb"/>
              <w:spacing w:before="0" w:beforeAutospacing="0" w:after="0" w:afterAutospacing="0"/>
            </w:pPr>
            <w:r>
              <w:rPr>
                <w:color w:val="000000"/>
              </w:rPr>
              <w:t>$8</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622EF9" w14:textId="77777777" w:rsidR="00E933F7" w:rsidRDefault="00E933F7">
            <w:pPr>
              <w:pStyle w:val="NormalWeb"/>
              <w:spacing w:before="0" w:beforeAutospacing="0" w:after="0" w:afterAutospacing="0"/>
            </w:pPr>
            <w:r>
              <w:rPr>
                <w:color w:val="000000"/>
              </w:rPr>
              <w:t>$16</w:t>
            </w:r>
          </w:p>
        </w:tc>
      </w:tr>
      <w:tr w:rsidR="004E36DE" w14:paraId="05A75F69" w14:textId="77777777" w:rsidTr="002D3876">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B6BD7" w14:textId="69A6D31F" w:rsidR="00E933F7" w:rsidRDefault="00710556">
            <w:pPr>
              <w:pStyle w:val="NormalWeb"/>
              <w:spacing w:before="0" w:beforeAutospacing="0" w:after="0" w:afterAutospacing="0"/>
            </w:pPr>
            <w:hyperlink r:id="rId28" w:history="1">
              <w:r w:rsidR="00E933F7">
                <w:rPr>
                  <w:rStyle w:val="Hyperlink"/>
                  <w:color w:val="1155CC"/>
                </w:rPr>
                <w:t>Raspberry Pi Microphone Array</w:t>
              </w:r>
            </w:hyperlink>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4F690" w14:textId="77777777" w:rsidR="00E933F7" w:rsidRDefault="00E933F7">
            <w:pPr>
              <w:pStyle w:val="NormalWeb"/>
              <w:spacing w:before="0" w:beforeAutospacing="0" w:after="0" w:afterAutospacing="0"/>
            </w:pPr>
            <w:r>
              <w:rPr>
                <w:color w:val="000000"/>
              </w:rPr>
              <w:t>2</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43DBE3" w14:textId="77777777" w:rsidR="00E933F7" w:rsidRDefault="00E933F7">
            <w:pPr>
              <w:pStyle w:val="NormalWeb"/>
              <w:spacing w:before="0" w:beforeAutospacing="0" w:after="0" w:afterAutospacing="0"/>
            </w:pPr>
            <w:r>
              <w:rPr>
                <w:color w:val="000000"/>
              </w:rPr>
              <w:t>$29</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76AC3" w14:textId="77777777" w:rsidR="00E933F7" w:rsidRDefault="00E933F7">
            <w:pPr>
              <w:pStyle w:val="NormalWeb"/>
              <w:spacing w:before="0" w:beforeAutospacing="0" w:after="0" w:afterAutospacing="0"/>
            </w:pPr>
            <w:r>
              <w:rPr>
                <w:color w:val="000000"/>
              </w:rPr>
              <w:t>$58</w:t>
            </w:r>
          </w:p>
        </w:tc>
      </w:tr>
      <w:tr w:rsidR="004E36DE" w14:paraId="54A9CBB9" w14:textId="77777777" w:rsidTr="002D3876">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3E4D6" w14:textId="77777777" w:rsidR="00E933F7" w:rsidRDefault="00E933F7">
            <w:pPr>
              <w:pStyle w:val="NormalWeb"/>
              <w:spacing w:before="0" w:beforeAutospacing="0" w:after="0" w:afterAutospacing="0"/>
            </w:pPr>
            <w:r>
              <w:rPr>
                <w:color w:val="000000"/>
              </w:rPr>
              <w:t>Arduino Uno</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EA73C" w14:textId="77777777" w:rsidR="00E933F7" w:rsidRDefault="00E933F7">
            <w:pPr>
              <w:pStyle w:val="NormalWeb"/>
              <w:spacing w:before="0" w:beforeAutospacing="0" w:after="0" w:afterAutospacing="0"/>
            </w:pPr>
            <w:r>
              <w:rPr>
                <w:color w:val="000000"/>
              </w:rPr>
              <w:t>1</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252D5" w14:textId="77777777" w:rsidR="00E933F7" w:rsidRDefault="00E933F7">
            <w:pPr>
              <w:pStyle w:val="NormalWeb"/>
              <w:spacing w:before="0" w:beforeAutospacing="0" w:after="0" w:afterAutospacing="0"/>
            </w:pPr>
            <w:r>
              <w:rPr>
                <w:color w:val="000000"/>
              </w:rPr>
              <w:t>$0</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096E5" w14:textId="77777777" w:rsidR="00E933F7" w:rsidRDefault="00E933F7">
            <w:pPr>
              <w:pStyle w:val="NormalWeb"/>
              <w:spacing w:before="0" w:beforeAutospacing="0" w:after="0" w:afterAutospacing="0"/>
            </w:pPr>
            <w:r>
              <w:rPr>
                <w:color w:val="000000"/>
              </w:rPr>
              <w:t>$0</w:t>
            </w:r>
          </w:p>
        </w:tc>
      </w:tr>
      <w:tr w:rsidR="004E36DE" w14:paraId="403401D5" w14:textId="77777777" w:rsidTr="002D3876">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94DDA" w14:textId="3FFE43FF" w:rsidR="00E933F7" w:rsidRDefault="00710556">
            <w:pPr>
              <w:pStyle w:val="NormalWeb"/>
              <w:spacing w:before="0" w:beforeAutospacing="0" w:after="0" w:afterAutospacing="0"/>
            </w:pPr>
            <w:hyperlink r:id="rId29" w:history="1">
              <w:r w:rsidR="00E933F7">
                <w:rPr>
                  <w:rStyle w:val="Hyperlink"/>
                  <w:color w:val="1155CC"/>
                </w:rPr>
                <w:t>High Torque Servo</w:t>
              </w:r>
            </w:hyperlink>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C6F46" w14:textId="77777777" w:rsidR="00E933F7" w:rsidRDefault="00E933F7">
            <w:pPr>
              <w:pStyle w:val="NormalWeb"/>
              <w:spacing w:before="0" w:beforeAutospacing="0" w:after="0" w:afterAutospacing="0"/>
            </w:pPr>
            <w:r>
              <w:rPr>
                <w:color w:val="000000"/>
              </w:rPr>
              <w:t>2</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5AA6C" w14:textId="77777777" w:rsidR="00E933F7" w:rsidRDefault="00E933F7">
            <w:pPr>
              <w:pStyle w:val="NormalWeb"/>
              <w:spacing w:before="0" w:beforeAutospacing="0" w:after="0" w:afterAutospacing="0"/>
            </w:pPr>
            <w:r>
              <w:rPr>
                <w:color w:val="000000"/>
              </w:rPr>
              <w:t>$20</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7AA7A" w14:textId="77777777" w:rsidR="00E933F7" w:rsidRDefault="00E933F7">
            <w:pPr>
              <w:pStyle w:val="NormalWeb"/>
              <w:spacing w:before="0" w:beforeAutospacing="0" w:after="0" w:afterAutospacing="0"/>
            </w:pPr>
            <w:r>
              <w:rPr>
                <w:color w:val="000000"/>
              </w:rPr>
              <w:t>$40</w:t>
            </w:r>
          </w:p>
        </w:tc>
      </w:tr>
      <w:tr w:rsidR="004E36DE" w14:paraId="04299AFF" w14:textId="77777777" w:rsidTr="002D3876">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90B114" w14:textId="18837185" w:rsidR="004D61F4" w:rsidRPr="0060150E" w:rsidRDefault="00710556" w:rsidP="00D56C14">
            <w:pPr>
              <w:pStyle w:val="NormalWeb"/>
              <w:spacing w:before="0" w:beforeAutospacing="0" w:after="0" w:afterAutospacing="0"/>
            </w:pPr>
            <w:hyperlink r:id="rId30" w:history="1">
              <w:r w:rsidR="007936BA" w:rsidRPr="00D739DD">
                <w:rPr>
                  <w:rStyle w:val="Hyperlink"/>
                </w:rPr>
                <w:t xml:space="preserve">Lock Battery </w:t>
              </w:r>
              <w:r w:rsidR="00D739DD">
                <w:rPr>
                  <w:rStyle w:val="Hyperlink"/>
                </w:rPr>
                <w:t>H</w:t>
              </w:r>
              <w:r w:rsidR="007936BA" w:rsidRPr="00D739DD">
                <w:rPr>
                  <w:rStyle w:val="Hyperlink"/>
                </w:rPr>
                <w:t>older</w:t>
              </w:r>
            </w:hyperlink>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E617A5" w14:textId="6BBC31EB" w:rsidR="006311EA" w:rsidRDefault="007936BA" w:rsidP="00D56C14">
            <w:pPr>
              <w:pStyle w:val="NormalWeb"/>
              <w:spacing w:before="0" w:beforeAutospacing="0" w:after="0" w:afterAutospacing="0"/>
              <w:rPr>
                <w:color w:val="000000"/>
              </w:rPr>
            </w:pPr>
            <w:r>
              <w:rPr>
                <w:color w:val="000000"/>
              </w:rPr>
              <w:t>1</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25E470" w14:textId="1BAC8C5B" w:rsidR="006311EA" w:rsidRDefault="00D87BBC" w:rsidP="00D56C14">
            <w:pPr>
              <w:pStyle w:val="NormalWeb"/>
              <w:spacing w:before="0" w:beforeAutospacing="0" w:after="0" w:afterAutospacing="0"/>
              <w:rPr>
                <w:color w:val="000000"/>
              </w:rPr>
            </w:pPr>
            <w:r>
              <w:rPr>
                <w:color w:val="000000"/>
              </w:rPr>
              <w:t>$</w:t>
            </w:r>
            <w:r w:rsidR="001C7FA4">
              <w:rPr>
                <w:color w:val="000000"/>
              </w:rPr>
              <w:t>2</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9922C" w14:textId="6D77CD02" w:rsidR="006311EA" w:rsidRDefault="001C7FA4" w:rsidP="00D56C14">
            <w:pPr>
              <w:pStyle w:val="NormalWeb"/>
              <w:spacing w:before="0" w:beforeAutospacing="0" w:after="0" w:afterAutospacing="0"/>
              <w:rPr>
                <w:color w:val="000000"/>
              </w:rPr>
            </w:pPr>
            <w:r>
              <w:rPr>
                <w:color w:val="000000"/>
              </w:rPr>
              <w:t>$2</w:t>
            </w:r>
          </w:p>
        </w:tc>
      </w:tr>
      <w:tr w:rsidR="004E36DE" w14:paraId="1149446D" w14:textId="77777777" w:rsidTr="002D3876">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2BE986" w14:textId="59D4BDAF" w:rsidR="006311EA" w:rsidRDefault="001C7FA4" w:rsidP="00D56C14">
            <w:pPr>
              <w:pStyle w:val="NormalWeb"/>
              <w:spacing w:before="0" w:beforeAutospacing="0" w:after="0" w:afterAutospacing="0"/>
            </w:pPr>
            <w:r>
              <w:t>Security Battery holder</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AA9F0E" w14:textId="277213B9" w:rsidR="006311EA" w:rsidRDefault="004D61F4" w:rsidP="00D56C14">
            <w:pPr>
              <w:pStyle w:val="NormalWeb"/>
              <w:spacing w:before="0" w:beforeAutospacing="0" w:after="0" w:afterAutospacing="0"/>
              <w:rPr>
                <w:color w:val="000000"/>
              </w:rPr>
            </w:pPr>
            <w:r>
              <w:rPr>
                <w:color w:val="000000"/>
              </w:rPr>
              <w:t>1</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A4D313" w14:textId="7524650E" w:rsidR="006311EA" w:rsidRDefault="004D61F4" w:rsidP="00D56C14">
            <w:pPr>
              <w:pStyle w:val="NormalWeb"/>
              <w:spacing w:before="0" w:beforeAutospacing="0" w:after="0" w:afterAutospacing="0"/>
              <w:rPr>
                <w:color w:val="000000"/>
              </w:rPr>
            </w:pPr>
            <w:r w:rsidRPr="0082504B">
              <w:rPr>
                <w:color w:val="000000"/>
                <w:highlight w:val="yellow"/>
              </w:rPr>
              <w:t>tbd</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424477" w14:textId="77777777" w:rsidR="006311EA" w:rsidRDefault="006311EA" w:rsidP="00D56C14">
            <w:pPr>
              <w:pStyle w:val="NormalWeb"/>
              <w:spacing w:before="0" w:beforeAutospacing="0" w:after="0" w:afterAutospacing="0"/>
              <w:rPr>
                <w:color w:val="000000"/>
              </w:rPr>
            </w:pPr>
          </w:p>
        </w:tc>
      </w:tr>
      <w:tr w:rsidR="004E36DE" w14:paraId="3F38003D" w14:textId="77777777" w:rsidTr="002D3876">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C7DE6" w14:textId="53AF0F8A" w:rsidR="00F06CDD" w:rsidRDefault="00F06CDD" w:rsidP="00D56C14">
            <w:pPr>
              <w:pStyle w:val="NormalWeb"/>
              <w:spacing w:before="0" w:beforeAutospacing="0" w:after="0" w:afterAutospacing="0"/>
            </w:pPr>
            <w:r>
              <w:t>ESP</w:t>
            </w:r>
            <w:r w:rsidR="0032327D">
              <w:t>8266</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66ABDC" w14:textId="1B3C4DCA" w:rsidR="00F06CDD" w:rsidRDefault="00C737DD" w:rsidP="00D56C14">
            <w:pPr>
              <w:pStyle w:val="NormalWeb"/>
              <w:spacing w:before="0" w:beforeAutospacing="0" w:after="0" w:afterAutospacing="0"/>
              <w:rPr>
                <w:color w:val="000000"/>
              </w:rPr>
            </w:pPr>
            <w:r>
              <w:rPr>
                <w:color w:val="000000"/>
              </w:rPr>
              <w:t>2</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BDF75" w14:textId="7D2C6F66" w:rsidR="00F06CDD" w:rsidRDefault="0032327D" w:rsidP="00D56C14">
            <w:pPr>
              <w:pStyle w:val="NormalWeb"/>
              <w:spacing w:before="0" w:beforeAutospacing="0" w:after="0" w:afterAutospacing="0"/>
              <w:rPr>
                <w:color w:val="000000"/>
              </w:rPr>
            </w:pPr>
            <w:r>
              <w:rPr>
                <w:color w:val="000000"/>
              </w:rPr>
              <w:t>$</w:t>
            </w:r>
            <w:r w:rsidR="00DA1B1E">
              <w:rPr>
                <w:color w:val="000000"/>
              </w:rPr>
              <w:t>0</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183862" w14:textId="0EE3D7E6" w:rsidR="00F06CDD" w:rsidRDefault="0032327D" w:rsidP="00D56C14">
            <w:pPr>
              <w:pStyle w:val="NormalWeb"/>
              <w:spacing w:before="0" w:beforeAutospacing="0" w:after="0" w:afterAutospacing="0"/>
              <w:rPr>
                <w:color w:val="000000"/>
              </w:rPr>
            </w:pPr>
            <w:r>
              <w:rPr>
                <w:color w:val="000000"/>
              </w:rPr>
              <w:t>$</w:t>
            </w:r>
            <w:r w:rsidR="00DA1B1E">
              <w:rPr>
                <w:color w:val="000000"/>
              </w:rPr>
              <w:t>0</w:t>
            </w:r>
          </w:p>
        </w:tc>
      </w:tr>
      <w:tr w:rsidR="004E36DE" w14:paraId="3157BFD8" w14:textId="77777777" w:rsidTr="002D3876">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ADCD93" w14:textId="3277C45C" w:rsidR="003A5959" w:rsidRDefault="003A5959" w:rsidP="00D56C14">
            <w:pPr>
              <w:pStyle w:val="NormalWeb"/>
              <w:spacing w:before="0" w:beforeAutospacing="0" w:after="0" w:afterAutospacing="0"/>
            </w:pPr>
            <w:r>
              <w:t>PCB Printing</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B46089" w14:textId="2F3179C7" w:rsidR="003A5959" w:rsidRDefault="00F7687C" w:rsidP="00D56C14">
            <w:pPr>
              <w:pStyle w:val="NormalWeb"/>
              <w:spacing w:before="0" w:beforeAutospacing="0" w:after="0" w:afterAutospacing="0"/>
              <w:rPr>
                <w:color w:val="000000"/>
              </w:rPr>
            </w:pPr>
            <w:r>
              <w:rPr>
                <w:color w:val="000000"/>
              </w:rPr>
              <w: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E84356" w14:textId="44A1CBA2" w:rsidR="003A5959" w:rsidRDefault="00F7687C" w:rsidP="00D56C14">
            <w:pPr>
              <w:pStyle w:val="NormalWeb"/>
              <w:spacing w:before="0" w:beforeAutospacing="0" w:after="0" w:afterAutospacing="0"/>
              <w:rPr>
                <w:color w:val="000000"/>
              </w:rPr>
            </w:pPr>
            <w:r>
              <w:rPr>
                <w:color w:val="000000"/>
              </w:rPr>
              <w:t>tbh</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6BEC5E" w14:textId="0E0DECE2" w:rsidR="003A5959" w:rsidRDefault="003A5959" w:rsidP="00D56C14">
            <w:pPr>
              <w:pStyle w:val="NormalWeb"/>
              <w:spacing w:before="0" w:beforeAutospacing="0" w:after="0" w:afterAutospacing="0"/>
              <w:rPr>
                <w:color w:val="000000"/>
              </w:rPr>
            </w:pPr>
          </w:p>
        </w:tc>
      </w:tr>
      <w:tr w:rsidR="00CC6D23" w14:paraId="17865EE6" w14:textId="77777777" w:rsidTr="002D3876">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44FB4A" w14:textId="19ACD56B" w:rsidR="00CC6D23" w:rsidRDefault="00CC6D23" w:rsidP="00D56C14">
            <w:pPr>
              <w:pStyle w:val="NormalWeb"/>
              <w:spacing w:before="0" w:beforeAutospacing="0" w:after="0" w:afterAutospacing="0"/>
            </w:pPr>
            <w:r>
              <w:t xml:space="preserve">Door Knob </w:t>
            </w:r>
            <w:r w:rsidR="00601F4A">
              <w:t xml:space="preserve">and lock </w:t>
            </w:r>
            <w:r>
              <w:t xml:space="preserve">for </w:t>
            </w:r>
            <w:r w:rsidR="00C737DD">
              <w:t>Testing</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906D9" w14:textId="535EB725" w:rsidR="00CC6D23" w:rsidRDefault="00C737DD" w:rsidP="00D56C14">
            <w:pPr>
              <w:pStyle w:val="NormalWeb"/>
              <w:spacing w:before="0" w:beforeAutospacing="0" w:after="0" w:afterAutospacing="0"/>
              <w:rPr>
                <w:color w:val="000000"/>
              </w:rPr>
            </w:pPr>
            <w:r>
              <w:rPr>
                <w:color w:val="000000"/>
              </w:rPr>
              <w:t>1</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3878D1" w14:textId="52F20C1D" w:rsidR="00CC6D23" w:rsidRDefault="00F7687C" w:rsidP="00D56C14">
            <w:pPr>
              <w:pStyle w:val="NormalWeb"/>
              <w:spacing w:before="0" w:beforeAutospacing="0" w:after="0" w:afterAutospacing="0"/>
              <w:rPr>
                <w:color w:val="000000"/>
              </w:rPr>
            </w:pPr>
            <w:r>
              <w:rPr>
                <w:color w:val="000000"/>
              </w:rPr>
              <w:t>$0</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7FB66E" w14:textId="43159CE9" w:rsidR="00CC6D23" w:rsidRDefault="00F7687C" w:rsidP="00D56C14">
            <w:pPr>
              <w:pStyle w:val="NormalWeb"/>
              <w:spacing w:before="0" w:beforeAutospacing="0" w:after="0" w:afterAutospacing="0"/>
              <w:rPr>
                <w:color w:val="000000"/>
              </w:rPr>
            </w:pPr>
            <w:r>
              <w:rPr>
                <w:color w:val="000000"/>
              </w:rPr>
              <w:t>$0</w:t>
            </w:r>
          </w:p>
        </w:tc>
      </w:tr>
      <w:tr w:rsidR="004E36DE" w14:paraId="35786EA0" w14:textId="77777777" w:rsidTr="002D3876">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D947CE" w14:textId="3D3ACBBA" w:rsidR="00EF0EED" w:rsidRDefault="00EF0EED">
            <w:pPr>
              <w:pStyle w:val="NormalWeb"/>
              <w:spacing w:before="0" w:beforeAutospacing="0" w:after="0" w:afterAutospacing="0"/>
            </w:pPr>
            <w:r>
              <w:t>Total Members</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A46F38" w14:textId="13A66A1A" w:rsidR="00EF0EED" w:rsidRDefault="00EF0EED">
            <w:pPr>
              <w:pStyle w:val="NormalWeb"/>
              <w:spacing w:before="0" w:beforeAutospacing="0" w:after="0" w:afterAutospacing="0"/>
              <w:rPr>
                <w:color w:val="000000"/>
              </w:rPr>
            </w:pPr>
            <w:r>
              <w:rPr>
                <w:color w:val="000000"/>
              </w:rPr>
              <w:t>4</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B98D3" w14:textId="718525C4" w:rsidR="00EF0EED" w:rsidRDefault="00EF0EED">
            <w:pPr>
              <w:pStyle w:val="NormalWeb"/>
              <w:spacing w:before="0" w:beforeAutospacing="0" w:after="0" w:afterAutospacing="0"/>
              <w:rPr>
                <w:color w:val="000000"/>
              </w:rPr>
            </w:pPr>
            <w:r>
              <w:rPr>
                <w:color w:val="000000"/>
              </w:rPr>
              <w:t>$</w:t>
            </w:r>
            <w:r w:rsidR="00EE6D6C">
              <w:rPr>
                <w:color w:val="000000"/>
              </w:rPr>
              <w:t>61.00</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32BC8F" w14:textId="0FB920B1" w:rsidR="00EF0EED" w:rsidRDefault="00EF0EED">
            <w:pPr>
              <w:pStyle w:val="NormalWeb"/>
              <w:spacing w:before="0" w:beforeAutospacing="0" w:after="0" w:afterAutospacing="0"/>
              <w:rPr>
                <w:color w:val="000000"/>
              </w:rPr>
            </w:pPr>
            <w:r>
              <w:rPr>
                <w:color w:val="000000"/>
              </w:rPr>
              <w:t>$24</w:t>
            </w:r>
            <w:r w:rsidR="00EE6D6C">
              <w:rPr>
                <w:color w:val="000000"/>
              </w:rPr>
              <w:t>4</w:t>
            </w:r>
          </w:p>
        </w:tc>
      </w:tr>
    </w:tbl>
    <w:p w14:paraId="0800D0EC" w14:textId="77777777" w:rsidR="00584798" w:rsidRDefault="00584798" w:rsidP="00584798"/>
    <w:p w14:paraId="0CF4A603" w14:textId="77777777" w:rsidR="00427EBD" w:rsidRDefault="00427EBD" w:rsidP="00D56C14">
      <w:pPr>
        <w:pStyle w:val="HeadingSD1"/>
        <w:sectPr w:rsidR="00427EBD" w:rsidSect="00DC6065">
          <w:footerReference w:type="default" r:id="rId31"/>
          <w:pgSz w:w="12240" w:h="15840"/>
          <w:pgMar w:top="1440" w:right="1440" w:bottom="1440" w:left="2160" w:header="720" w:footer="720" w:gutter="0"/>
          <w:pgNumType w:start="1"/>
          <w:cols w:space="720"/>
          <w:docGrid w:linePitch="360"/>
        </w:sectPr>
      </w:pPr>
      <w:bookmarkStart w:id="180" w:name="_Toc96678571"/>
    </w:p>
    <w:p w14:paraId="1581ADCE" w14:textId="77777777" w:rsidR="00D215B5" w:rsidRDefault="00D215B5" w:rsidP="00D56C14">
      <w:pPr>
        <w:pStyle w:val="HeadingSD1"/>
      </w:pPr>
      <w:bookmarkStart w:id="181" w:name="_Toc99096670"/>
      <w:r>
        <w:t>Appendices</w:t>
      </w:r>
      <w:bookmarkEnd w:id="180"/>
      <w:bookmarkEnd w:id="181"/>
      <w:r>
        <w:t xml:space="preserve"> </w:t>
      </w:r>
    </w:p>
    <w:p w14:paraId="2AF577D4" w14:textId="3F64F3CF" w:rsidR="00D215B5" w:rsidRDefault="00D215B5" w:rsidP="00D56C14">
      <w:pPr>
        <w:pStyle w:val="HeadingSD1"/>
      </w:pPr>
      <w:bookmarkStart w:id="182" w:name="_Toc96678572"/>
      <w:bookmarkStart w:id="183" w:name="_Toc99096671"/>
      <w:r>
        <w:t xml:space="preserve">Appendix A </w:t>
      </w:r>
      <w:r w:rsidR="009B52BF">
        <w:t>–</w:t>
      </w:r>
      <w:r>
        <w:t xml:space="preserve"> </w:t>
      </w:r>
      <w:r w:rsidR="009B52BF">
        <w:t>References</w:t>
      </w:r>
      <w:bookmarkEnd w:id="182"/>
      <w:bookmarkEnd w:id="183"/>
    </w:p>
    <w:bookmarkStart w:id="184" w:name="_Toc99096672" w:displacedByCustomXml="next"/>
    <w:sdt>
      <w:sdtPr>
        <w:rPr>
          <w:rFonts w:eastAsiaTheme="minorHAnsi" w:cstheme="minorBidi"/>
          <w:color w:val="auto"/>
          <w:sz w:val="24"/>
          <w:szCs w:val="22"/>
        </w:rPr>
        <w:id w:val="-898899521"/>
        <w:docPartObj>
          <w:docPartGallery w:val="Bibliographies"/>
          <w:docPartUnique/>
        </w:docPartObj>
      </w:sdtPr>
      <w:sdtContent>
        <w:p w14:paraId="1EEA333A" w14:textId="48F11EC5" w:rsidR="009B52BF" w:rsidRDefault="009B52BF" w:rsidP="00D56C14">
          <w:pPr>
            <w:pStyle w:val="Heading1"/>
          </w:pPr>
          <w:r>
            <w:t>References</w:t>
          </w:r>
          <w:bookmarkEnd w:id="184"/>
        </w:p>
        <w:sdt>
          <w:sdtPr>
            <w:id w:val="-573587230"/>
            <w:bibliography/>
          </w:sdtPr>
          <w:sdtContent>
            <w:p w14:paraId="5C72AC10" w14:textId="77777777" w:rsidR="001A0FFB" w:rsidRDefault="009B52BF" w:rsidP="00D56C14">
              <w:pPr>
                <w:rPr>
                  <w:rFonts w:asciiTheme="minorHAnsi" w:hAnsiTheme="minorHAnsi"/>
                  <w:noProof/>
                  <w:sz w:val="22"/>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298"/>
              </w:tblGrid>
              <w:tr w:rsidR="00603AF8" w14:paraId="2DC3B064" w14:textId="77777777">
                <w:trPr>
                  <w:divId w:val="2061056008"/>
                  <w:tblCellSpacing w:w="15" w:type="dxa"/>
                </w:trPr>
                <w:tc>
                  <w:tcPr>
                    <w:tcW w:w="50" w:type="pct"/>
                    <w:hideMark/>
                  </w:tcPr>
                  <w:p w14:paraId="28835307" w14:textId="15C90933" w:rsidR="00603AF8" w:rsidRDefault="00603AF8">
                    <w:pPr>
                      <w:pStyle w:val="Bibliography"/>
                      <w:rPr>
                        <w:noProof/>
                        <w:szCs w:val="24"/>
                      </w:rPr>
                    </w:pPr>
                    <w:r>
                      <w:rPr>
                        <w:noProof/>
                      </w:rPr>
                      <w:t xml:space="preserve">[1] </w:t>
                    </w:r>
                  </w:p>
                </w:tc>
                <w:tc>
                  <w:tcPr>
                    <w:tcW w:w="0" w:type="auto"/>
                    <w:hideMark/>
                  </w:tcPr>
                  <w:p w14:paraId="51150092" w14:textId="77777777" w:rsidR="00603AF8" w:rsidRDefault="00603AF8">
                    <w:pPr>
                      <w:pStyle w:val="Bibliography"/>
                      <w:rPr>
                        <w:noProof/>
                      </w:rPr>
                    </w:pPr>
                    <w:r>
                      <w:rPr>
                        <w:noProof/>
                      </w:rPr>
                      <w:t>[Online]. Available: https://www.biometricupdate.com/202001/biometric-facial-recognition-hardware-present-in-90-of-smartphones-by-2024.</w:t>
                    </w:r>
                  </w:p>
                </w:tc>
              </w:tr>
              <w:tr w:rsidR="00603AF8" w14:paraId="6AB6CD9B" w14:textId="77777777">
                <w:trPr>
                  <w:divId w:val="2061056008"/>
                  <w:tblCellSpacing w:w="15" w:type="dxa"/>
                </w:trPr>
                <w:tc>
                  <w:tcPr>
                    <w:tcW w:w="50" w:type="pct"/>
                    <w:hideMark/>
                  </w:tcPr>
                  <w:p w14:paraId="4752AD84" w14:textId="77777777" w:rsidR="00603AF8" w:rsidRDefault="00603AF8">
                    <w:pPr>
                      <w:pStyle w:val="Bibliography"/>
                      <w:rPr>
                        <w:noProof/>
                      </w:rPr>
                    </w:pPr>
                    <w:r>
                      <w:rPr>
                        <w:noProof/>
                      </w:rPr>
                      <w:t xml:space="preserve">[2] </w:t>
                    </w:r>
                  </w:p>
                </w:tc>
                <w:tc>
                  <w:tcPr>
                    <w:tcW w:w="0" w:type="auto"/>
                    <w:hideMark/>
                  </w:tcPr>
                  <w:p w14:paraId="49D77BD7" w14:textId="77777777" w:rsidR="00603AF8" w:rsidRDefault="00603AF8">
                    <w:pPr>
                      <w:pStyle w:val="Bibliography"/>
                      <w:rPr>
                        <w:noProof/>
                      </w:rPr>
                    </w:pPr>
                    <w:r>
                      <w:rPr>
                        <w:noProof/>
                      </w:rPr>
                      <w:t>[Online]. Available: https://www.ieee.org/about/corporate/governance/p7-8.html.</w:t>
                    </w:r>
                  </w:p>
                </w:tc>
              </w:tr>
              <w:tr w:rsidR="00603AF8" w14:paraId="3F530299" w14:textId="77777777">
                <w:trPr>
                  <w:divId w:val="2061056008"/>
                  <w:tblCellSpacing w:w="15" w:type="dxa"/>
                </w:trPr>
                <w:tc>
                  <w:tcPr>
                    <w:tcW w:w="50" w:type="pct"/>
                    <w:hideMark/>
                  </w:tcPr>
                  <w:p w14:paraId="01FA9FBC" w14:textId="77777777" w:rsidR="00603AF8" w:rsidRDefault="00603AF8">
                    <w:pPr>
                      <w:pStyle w:val="Bibliography"/>
                      <w:rPr>
                        <w:noProof/>
                      </w:rPr>
                    </w:pPr>
                    <w:r>
                      <w:rPr>
                        <w:noProof/>
                      </w:rPr>
                      <w:t xml:space="preserve">[3] </w:t>
                    </w:r>
                  </w:p>
                </w:tc>
                <w:tc>
                  <w:tcPr>
                    <w:tcW w:w="0" w:type="auto"/>
                    <w:hideMark/>
                  </w:tcPr>
                  <w:p w14:paraId="06CE9C68" w14:textId="77777777" w:rsidR="00603AF8" w:rsidRDefault="00603AF8">
                    <w:pPr>
                      <w:pStyle w:val="Bibliography"/>
                      <w:rPr>
                        <w:noProof/>
                      </w:rPr>
                    </w:pPr>
                    <w:r>
                      <w:rPr>
                        <w:noProof/>
                      </w:rPr>
                      <w:t>[Online]. Available: https://developer.android.com/guide/topics/connectivity/bluetooth.</w:t>
                    </w:r>
                  </w:p>
                </w:tc>
              </w:tr>
              <w:tr w:rsidR="00603AF8" w14:paraId="1B847561" w14:textId="77777777">
                <w:trPr>
                  <w:divId w:val="2061056008"/>
                  <w:tblCellSpacing w:w="15" w:type="dxa"/>
                </w:trPr>
                <w:tc>
                  <w:tcPr>
                    <w:tcW w:w="50" w:type="pct"/>
                    <w:hideMark/>
                  </w:tcPr>
                  <w:p w14:paraId="6E97769F" w14:textId="77777777" w:rsidR="00603AF8" w:rsidRDefault="00603AF8">
                    <w:pPr>
                      <w:pStyle w:val="Bibliography"/>
                      <w:rPr>
                        <w:noProof/>
                      </w:rPr>
                    </w:pPr>
                    <w:r>
                      <w:rPr>
                        <w:noProof/>
                      </w:rPr>
                      <w:t xml:space="preserve">[4] </w:t>
                    </w:r>
                  </w:p>
                </w:tc>
                <w:tc>
                  <w:tcPr>
                    <w:tcW w:w="0" w:type="auto"/>
                    <w:hideMark/>
                  </w:tcPr>
                  <w:p w14:paraId="43AE9484" w14:textId="77777777" w:rsidR="00603AF8" w:rsidRDefault="00603AF8">
                    <w:pPr>
                      <w:pStyle w:val="Bibliography"/>
                      <w:rPr>
                        <w:noProof/>
                      </w:rPr>
                    </w:pPr>
                    <w:r>
                      <w:rPr>
                        <w:noProof/>
                      </w:rPr>
                      <w:t>[Online]. Available: https://github.com/rusel1989/react-native-bluetooth-serial#events.</w:t>
                    </w:r>
                  </w:p>
                </w:tc>
              </w:tr>
              <w:tr w:rsidR="00603AF8" w14:paraId="679BFABD" w14:textId="77777777">
                <w:trPr>
                  <w:divId w:val="2061056008"/>
                  <w:tblCellSpacing w:w="15" w:type="dxa"/>
                </w:trPr>
                <w:tc>
                  <w:tcPr>
                    <w:tcW w:w="50" w:type="pct"/>
                    <w:hideMark/>
                  </w:tcPr>
                  <w:p w14:paraId="4397D385" w14:textId="77777777" w:rsidR="00603AF8" w:rsidRDefault="00603AF8">
                    <w:pPr>
                      <w:pStyle w:val="Bibliography"/>
                      <w:rPr>
                        <w:noProof/>
                      </w:rPr>
                    </w:pPr>
                    <w:r>
                      <w:rPr>
                        <w:noProof/>
                      </w:rPr>
                      <w:t xml:space="preserve">[5] </w:t>
                    </w:r>
                  </w:p>
                </w:tc>
                <w:tc>
                  <w:tcPr>
                    <w:tcW w:w="0" w:type="auto"/>
                    <w:hideMark/>
                  </w:tcPr>
                  <w:p w14:paraId="329A6185" w14:textId="760A5AEB" w:rsidR="00603AF8" w:rsidRDefault="00603AF8">
                    <w:pPr>
                      <w:pStyle w:val="Bibliography"/>
                      <w:rPr>
                        <w:noProof/>
                      </w:rPr>
                    </w:pPr>
                    <w:r>
                      <w:rPr>
                        <w:noProof/>
                      </w:rPr>
                      <w:t>[Online]. Available: https://code.visualstudio.com/docs.</w:t>
                    </w:r>
                  </w:p>
                </w:tc>
              </w:tr>
            </w:tbl>
            <w:p w14:paraId="65EF132D" w14:textId="77777777" w:rsidR="001A0FFB" w:rsidRDefault="001A0FFB" w:rsidP="00D56C14">
              <w:pPr>
                <w:divId w:val="174151195"/>
                <w:rPr>
                  <w:rFonts w:eastAsia="Times New Roman"/>
                  <w:noProof/>
                </w:rPr>
              </w:pPr>
            </w:p>
            <w:p w14:paraId="19BC088C" w14:textId="09F64CE8" w:rsidR="009B52BF" w:rsidRDefault="009B52BF" w:rsidP="00D56C14">
              <w:r>
                <w:rPr>
                  <w:b/>
                  <w:bCs/>
                  <w:noProof/>
                </w:rPr>
                <w:fldChar w:fldCharType="end"/>
              </w:r>
            </w:p>
          </w:sdtContent>
        </w:sdt>
      </w:sdtContent>
    </w:sdt>
    <w:p w14:paraId="0BEC17B1" w14:textId="363FC70B" w:rsidR="0134F192" w:rsidRDefault="0134F192" w:rsidP="004C421B">
      <w:pPr>
        <w:rPr>
          <w:b/>
          <w:sz w:val="22"/>
        </w:rPr>
      </w:pPr>
      <w:r w:rsidRPr="0134F192">
        <w:t xml:space="preserve">[5] [Online]. Available: </w:t>
      </w:r>
      <w:hyperlink r:id="rId32">
        <w:r w:rsidRPr="0134F192">
          <w:rPr>
            <w:rStyle w:val="Hyperlink"/>
            <w:b/>
            <w:sz w:val="22"/>
          </w:rPr>
          <w:t>https://docs.expo.dev/</w:t>
        </w:r>
      </w:hyperlink>
    </w:p>
    <w:p w14:paraId="23047D0C" w14:textId="47C3B3AF" w:rsidR="00D215B5" w:rsidRDefault="22A5F485" w:rsidP="004C421B">
      <w:pPr>
        <w:rPr>
          <w:b/>
          <w:sz w:val="22"/>
        </w:rPr>
      </w:pPr>
      <w:r w:rsidRPr="004C421B">
        <w:t xml:space="preserve">[6] [Online]. Available: </w:t>
      </w:r>
      <w:hyperlink r:id="rId33" w:anchor="performance">
        <w:r w:rsidRPr="22A5F485">
          <w:rPr>
            <w:rStyle w:val="Hyperlink"/>
            <w:b/>
            <w:sz w:val="22"/>
          </w:rPr>
          <w:t>https://developer.apple.com/app-store/review/guidelines/#performance</w:t>
        </w:r>
      </w:hyperlink>
    </w:p>
    <w:p w14:paraId="04AD992F" w14:textId="39D10D60" w:rsidR="00D215B5" w:rsidRDefault="7C5524B9" w:rsidP="004C421B">
      <w:pPr>
        <w:rPr>
          <w:b/>
          <w:sz w:val="22"/>
        </w:rPr>
      </w:pPr>
      <w:r w:rsidRPr="004C421B">
        <w:t>[7] [O</w:t>
      </w:r>
      <w:r w:rsidRPr="004C421B">
        <w:rPr>
          <w:b/>
          <w:sz w:val="22"/>
        </w:rPr>
        <w:t xml:space="preserve">nline]. Available: </w:t>
      </w:r>
      <w:hyperlink r:id="rId34" w:anchor="zippy=%2Capp-status">
        <w:r w:rsidRPr="7C5524B9">
          <w:rPr>
            <w:rStyle w:val="Hyperlink"/>
            <w:b/>
            <w:sz w:val="22"/>
          </w:rPr>
          <w:t>https://support.google.com/googleplay/android-developer/answer/9859751?hl=en#zippy=%2Capp-status</w:t>
        </w:r>
      </w:hyperlink>
    </w:p>
    <w:p w14:paraId="46645372" w14:textId="6FFF878A" w:rsidR="00D215B5" w:rsidRDefault="7C5524B9" w:rsidP="004C421B">
      <w:pPr>
        <w:rPr>
          <w:b/>
          <w:sz w:val="22"/>
        </w:rPr>
      </w:pPr>
      <w:r w:rsidRPr="004C421B">
        <w:t>[8] [Online]. Avail</w:t>
      </w:r>
      <w:r w:rsidRPr="004C421B">
        <w:rPr>
          <w:b/>
          <w:sz w:val="22"/>
        </w:rPr>
        <w:t>able: https://w3techs</w:t>
      </w:r>
      <w:r w:rsidRPr="7C5524B9">
        <w:rPr>
          <w:b/>
          <w:sz w:val="22"/>
        </w:rPr>
        <w:t>.com/technologies/details/cp-javascript/</w:t>
      </w:r>
    </w:p>
    <w:p w14:paraId="756EBE73" w14:textId="5ECB7D7B" w:rsidR="7C5524B9" w:rsidRDefault="18460C20" w:rsidP="004C421B">
      <w:pPr>
        <w:rPr>
          <w:b/>
          <w:sz w:val="22"/>
        </w:rPr>
      </w:pPr>
      <w:r w:rsidRPr="004C421B">
        <w:t xml:space="preserve">[9] [Online]. Available: </w:t>
      </w:r>
      <w:hyperlink r:id="rId35">
        <w:r w:rsidRPr="5FAA5A43">
          <w:rPr>
            <w:rStyle w:val="Hyperlink"/>
            <w:b/>
            <w:sz w:val="22"/>
          </w:rPr>
          <w:t>https://developer.mozilla.org/en-US/docs/Web/Guide/AJAX/Getting_Started</w:t>
        </w:r>
      </w:hyperlink>
    </w:p>
    <w:p w14:paraId="30DFE047" w14:textId="61C0636E" w:rsidR="5FAA5A43" w:rsidRDefault="5FAA5A43" w:rsidP="004C421B">
      <w:pPr>
        <w:rPr>
          <w:rFonts w:eastAsia="Yu Gothic Light" w:cs="Times New Roman"/>
          <w:bCs/>
          <w:szCs w:val="40"/>
        </w:rPr>
      </w:pPr>
      <w:r w:rsidRPr="004C421B">
        <w:rPr>
          <w:rFonts w:eastAsia="Yu Gothic Light" w:cs="Times New Roman"/>
        </w:rPr>
        <w:t>[10] [</w:t>
      </w:r>
      <w:r w:rsidRPr="004C421B">
        <w:rPr>
          <w:rFonts w:eastAsia="Yu Gothic Light" w:cs="Times New Roman"/>
          <w:b/>
          <w:sz w:val="22"/>
        </w:rPr>
        <w:t>Online]. Available:</w:t>
      </w:r>
      <w:r w:rsidRPr="5FAA5A43">
        <w:rPr>
          <w:rStyle w:val="Hyperlink"/>
          <w:rFonts w:eastAsia="Yu Gothic Light" w:cs="Times New Roman"/>
          <w:b/>
          <w:sz w:val="22"/>
        </w:rPr>
        <w:t xml:space="preserve"> </w:t>
      </w:r>
      <w:hyperlink r:id="rId36">
        <w:r w:rsidRPr="5FAA5A43">
          <w:rPr>
            <w:rStyle w:val="Hyperlink"/>
            <w:rFonts w:eastAsia="Yu Gothic Light" w:cs="Times New Roman"/>
            <w:b/>
            <w:sz w:val="22"/>
          </w:rPr>
          <w:t>https://www.geeksforgeeks.org/coding-standards-and-guidelines/</w:t>
        </w:r>
      </w:hyperlink>
      <w:r w:rsidRPr="5FAA5A43">
        <w:rPr>
          <w:rFonts w:eastAsia="Yu Gothic Light" w:cs="Times New Roman"/>
          <w:b/>
          <w:sz w:val="22"/>
        </w:rPr>
        <w:t xml:space="preserve"> </w:t>
      </w:r>
    </w:p>
    <w:p w14:paraId="7E82E10D" w14:textId="662AB715" w:rsidR="5FAA5A43" w:rsidRDefault="5FAA5A43" w:rsidP="004C421B">
      <w:pPr>
        <w:rPr>
          <w:rFonts w:eastAsia="Yu Gothic Light" w:cs="Times New Roman"/>
          <w:bCs/>
          <w:szCs w:val="40"/>
        </w:rPr>
      </w:pPr>
      <w:r w:rsidRPr="004C421B">
        <w:rPr>
          <w:rFonts w:eastAsia="Yu Gothic Light" w:cs="Times New Roman"/>
        </w:rPr>
        <w:t>[11] [Online]. Available:</w:t>
      </w:r>
      <w:r w:rsidRPr="5FAA5A43">
        <w:rPr>
          <w:rStyle w:val="Hyperlink"/>
          <w:rFonts w:eastAsia="Yu Gothic Light" w:cs="Times New Roman"/>
          <w:b/>
          <w:sz w:val="22"/>
        </w:rPr>
        <w:t xml:space="preserve"> </w:t>
      </w:r>
      <w:hyperlink r:id="rId37">
        <w:r w:rsidRPr="5FAA5A43">
          <w:rPr>
            <w:rStyle w:val="Hyperlink"/>
            <w:rFonts w:eastAsia="Yu Gothic Light" w:cs="Times New Roman"/>
            <w:b/>
            <w:sz w:val="22"/>
          </w:rPr>
          <w:t>https://play.google.com/about/developer-content-policy/</w:t>
        </w:r>
      </w:hyperlink>
    </w:p>
    <w:p w14:paraId="69AA59BE" w14:textId="2B8A606B" w:rsidR="5FAA5A43" w:rsidRDefault="5FAA5A43" w:rsidP="004C421B">
      <w:pPr>
        <w:rPr>
          <w:b/>
        </w:rPr>
      </w:pPr>
      <w:r w:rsidRPr="004C421B">
        <w:rPr>
          <w:rFonts w:eastAsia="Yu Gothic Light" w:cs="Times New Roman"/>
        </w:rPr>
        <w:t xml:space="preserve">[12] [Online]. Available: </w:t>
      </w:r>
      <w:hyperlink r:id="rId38">
        <w:r w:rsidRPr="5FAA5A43">
          <w:rPr>
            <w:rStyle w:val="Hyperlink"/>
            <w:rFonts w:eastAsia="Yu Gothic Light" w:cs="Times New Roman"/>
            <w:b/>
            <w:sz w:val="22"/>
          </w:rPr>
          <w:t>https://developer.apple.com/app-store/guidelines/</w:t>
        </w:r>
      </w:hyperlink>
    </w:p>
    <w:p w14:paraId="27C4FBC9" w14:textId="4F83B455" w:rsidR="04D7A7F5" w:rsidRDefault="6701434F" w:rsidP="004C421B">
      <w:pPr>
        <w:rPr>
          <w:rFonts w:eastAsia="Yu Gothic Light" w:cs="Times New Roman"/>
          <w:b/>
          <w:sz w:val="22"/>
        </w:rPr>
      </w:pPr>
      <w:r w:rsidRPr="004C421B">
        <w:rPr>
          <w:rFonts w:eastAsia="Yu Gothic Light" w:cs="Times New Roman"/>
        </w:rPr>
        <w:t>[</w:t>
      </w:r>
      <w:r w:rsidR="00676F7A">
        <w:rPr>
          <w:rFonts w:eastAsia="Yu Gothic Light" w:cs="Times New Roman"/>
          <w:b/>
          <w:sz w:val="22"/>
        </w:rPr>
        <w:t>13</w:t>
      </w:r>
      <w:r w:rsidRPr="3BCDE624">
        <w:rPr>
          <w:rFonts w:eastAsia="Yu Gothic Light" w:cs="Times New Roman"/>
          <w:b/>
          <w:sz w:val="22"/>
        </w:rPr>
        <w:t xml:space="preserve">] [Online]. Available: </w:t>
      </w:r>
      <w:hyperlink r:id="rId39">
        <w:r w:rsidRPr="3BCDE624">
          <w:rPr>
            <w:rStyle w:val="Hyperlink"/>
            <w:rFonts w:eastAsia="Yu Gothic Light" w:cs="Times New Roman"/>
            <w:b/>
            <w:sz w:val="22"/>
          </w:rPr>
          <w:t>https://www.nist.gov/osac/facial-identification-subcommittee</w:t>
        </w:r>
      </w:hyperlink>
    </w:p>
    <w:p w14:paraId="74E80C15" w14:textId="34AB4609" w:rsidR="3BCDE624" w:rsidRDefault="17B88CE4" w:rsidP="004C421B">
      <w:pPr>
        <w:rPr>
          <w:rFonts w:eastAsia="Yu Gothic Light" w:cs="Times New Roman"/>
          <w:b/>
          <w:sz w:val="22"/>
        </w:rPr>
      </w:pPr>
      <w:r w:rsidRPr="004C421B">
        <w:rPr>
          <w:rFonts w:eastAsia="Yu Gothic Light" w:cs="Times New Roman"/>
        </w:rPr>
        <w:t>[</w:t>
      </w:r>
      <w:r w:rsidR="00676F7A">
        <w:rPr>
          <w:rFonts w:eastAsia="Yu Gothic Light" w:cs="Times New Roman"/>
          <w:b/>
          <w:sz w:val="22"/>
        </w:rPr>
        <w:t>14</w:t>
      </w:r>
      <w:r w:rsidRPr="17B88CE4">
        <w:rPr>
          <w:rFonts w:eastAsia="Yu Gothic Light" w:cs="Times New Roman"/>
          <w:b/>
          <w:sz w:val="22"/>
        </w:rPr>
        <w:t xml:space="preserve">] [Online]. Available: </w:t>
      </w:r>
      <w:hyperlink r:id="rId40">
        <w:r w:rsidRPr="17B88CE4">
          <w:rPr>
            <w:rStyle w:val="Hyperlink"/>
            <w:rFonts w:eastAsia="Yu Gothic Light" w:cs="Times New Roman"/>
            <w:b/>
            <w:sz w:val="22"/>
          </w:rPr>
          <w:t>https://www.lifewire.com/wireless-standards-802-11a-802-11b-g-n-and-802-11ac-816553</w:t>
        </w:r>
      </w:hyperlink>
    </w:p>
    <w:p w14:paraId="5DEAA23C" w14:textId="114148DD" w:rsidR="17B88CE4" w:rsidRDefault="17B88CE4" w:rsidP="004C421B">
      <w:pPr>
        <w:rPr>
          <w:rFonts w:eastAsia="Yu Gothic Light" w:cs="Times New Roman"/>
          <w:b/>
          <w:sz w:val="22"/>
        </w:rPr>
      </w:pPr>
      <w:r w:rsidRPr="004C421B">
        <w:rPr>
          <w:rFonts w:eastAsia="Yu Gothic Light" w:cs="Times New Roman"/>
        </w:rPr>
        <w:t>[</w:t>
      </w:r>
      <w:r w:rsidR="00676F7A">
        <w:rPr>
          <w:rFonts w:eastAsia="Yu Gothic Light" w:cs="Times New Roman"/>
          <w:b/>
          <w:sz w:val="22"/>
        </w:rPr>
        <w:t>15</w:t>
      </w:r>
      <w:r w:rsidRPr="17B88CE4">
        <w:rPr>
          <w:rFonts w:eastAsia="Yu Gothic Light" w:cs="Times New Roman"/>
          <w:b/>
          <w:sz w:val="22"/>
        </w:rPr>
        <w:t xml:space="preserve">][Online]. Available: </w:t>
      </w:r>
      <w:hyperlink r:id="rId41">
        <w:r w:rsidRPr="17B88CE4">
          <w:rPr>
            <w:rStyle w:val="Hyperlink"/>
            <w:rFonts w:eastAsia="Yu Gothic Light" w:cs="Times New Roman"/>
            <w:b/>
            <w:sz w:val="22"/>
          </w:rPr>
          <w:t>https://www.doorware.com/specials/help-center/deadbolt-guide.cfm</w:t>
        </w:r>
      </w:hyperlink>
    </w:p>
    <w:p w14:paraId="7FA3D1E5" w14:textId="41F8D493" w:rsidR="17B88CE4" w:rsidRDefault="17B88CE4" w:rsidP="004C421B">
      <w:pPr>
        <w:rPr>
          <w:rFonts w:eastAsia="Yu Gothic Light" w:cs="Times New Roman"/>
          <w:bCs/>
          <w:szCs w:val="40"/>
        </w:rPr>
      </w:pPr>
      <w:r w:rsidRPr="004C421B">
        <w:rPr>
          <w:rFonts w:eastAsia="Yu Gothic Light" w:cs="Times New Roman"/>
        </w:rPr>
        <w:t>[</w:t>
      </w:r>
      <w:r w:rsidR="00676F7A">
        <w:rPr>
          <w:rFonts w:eastAsia="Yu Gothic Light" w:cs="Times New Roman"/>
          <w:b/>
          <w:sz w:val="22"/>
        </w:rPr>
        <w:t>16</w:t>
      </w:r>
      <w:r w:rsidRPr="17B88CE4">
        <w:rPr>
          <w:rFonts w:eastAsia="Yu Gothic Light" w:cs="Times New Roman"/>
          <w:b/>
          <w:sz w:val="22"/>
        </w:rPr>
        <w:t xml:space="preserve">][Online]. Available: </w:t>
      </w:r>
      <w:hyperlink r:id="rId42">
        <w:r w:rsidRPr="17B88CE4">
          <w:rPr>
            <w:rStyle w:val="Hyperlink"/>
            <w:rFonts w:eastAsia="Yu Gothic Light" w:cs="Times New Roman"/>
            <w:b/>
            <w:sz w:val="22"/>
          </w:rPr>
          <w:t>http://nearfieldcommunication.org/technology.html</w:t>
        </w:r>
      </w:hyperlink>
    </w:p>
    <w:p w14:paraId="1BDAAF6C" w14:textId="674364F5" w:rsidR="5FAA5A43" w:rsidRDefault="17B88CE4" w:rsidP="004C421B">
      <w:pPr>
        <w:rPr>
          <w:rFonts w:eastAsia="Yu Gothic Light" w:cs="Times New Roman"/>
          <w:b/>
          <w:sz w:val="22"/>
        </w:rPr>
      </w:pPr>
      <w:r w:rsidRPr="004C421B">
        <w:rPr>
          <w:rFonts w:eastAsia="Yu Gothic Light" w:cs="Times New Roman"/>
        </w:rPr>
        <w:t>[</w:t>
      </w:r>
      <w:r w:rsidR="00676F7A">
        <w:rPr>
          <w:rFonts w:eastAsia="Yu Gothic Light" w:cs="Times New Roman"/>
          <w:b/>
          <w:sz w:val="22"/>
        </w:rPr>
        <w:t>17</w:t>
      </w:r>
      <w:r w:rsidRPr="17B88CE4">
        <w:rPr>
          <w:rFonts w:eastAsia="Yu Gothic Light" w:cs="Times New Roman"/>
          <w:b/>
          <w:sz w:val="22"/>
        </w:rPr>
        <w:t xml:space="preserve">][Online]. Available: </w:t>
      </w:r>
      <w:hyperlink r:id="rId43">
        <w:r w:rsidRPr="17B88CE4">
          <w:rPr>
            <w:rStyle w:val="Hyperlink"/>
            <w:rFonts w:eastAsia="Yu Gothic Light" w:cs="Times New Roman"/>
            <w:b/>
            <w:sz w:val="22"/>
          </w:rPr>
          <w:t>https://www.digi.com/solutions/by-technology/bluetooth-standards</w:t>
        </w:r>
      </w:hyperlink>
    </w:p>
    <w:p w14:paraId="121FF460" w14:textId="63629DB3" w:rsidR="5FAA5A43" w:rsidRDefault="0BBA3C12" w:rsidP="004C421B">
      <w:pPr>
        <w:rPr>
          <w:rFonts w:eastAsia="Yu Gothic Light" w:cs="Times New Roman"/>
          <w:b/>
          <w:sz w:val="22"/>
        </w:rPr>
      </w:pPr>
      <w:r w:rsidRPr="004C421B">
        <w:rPr>
          <w:rFonts w:eastAsia="Yu Gothic Light" w:cs="Times New Roman"/>
        </w:rPr>
        <w:t xml:space="preserve">[18][Online]. </w:t>
      </w:r>
      <w:r w:rsidR="6E2E8FD7" w:rsidRPr="6E2E8FD7">
        <w:rPr>
          <w:rFonts w:eastAsia="Yu Gothic Light" w:cs="Times New Roman"/>
          <w:b/>
          <w:sz w:val="22"/>
        </w:rPr>
        <w:t>Available: http://web.mit.edu/11.521/www/lectures/lecture10/lec_data_design.html</w:t>
      </w:r>
    </w:p>
    <w:p w14:paraId="6D39CAF5" w14:textId="7C6571BC" w:rsidR="6E2E8FD7" w:rsidRDefault="6E2E8FD7" w:rsidP="004C421B"/>
    <w:p w14:paraId="2602CF24" w14:textId="6434BAE7" w:rsidR="00D215B5" w:rsidRDefault="00D215B5" w:rsidP="00B30B55">
      <w:pPr>
        <w:pStyle w:val="HeadingSD1"/>
        <w:rPr>
          <w:b w:val="0"/>
          <w:sz w:val="22"/>
          <w:szCs w:val="22"/>
        </w:rPr>
      </w:pPr>
      <w:bookmarkStart w:id="185" w:name="_Toc96678573"/>
      <w:bookmarkStart w:id="186" w:name="_Toc99096673"/>
      <w:r>
        <w:t xml:space="preserve">Appendix B - Datasheets </w:t>
      </w:r>
      <w:bookmarkEnd w:id="185"/>
      <w:r w:rsidR="18D05973">
        <w:t>(if needed)</w:t>
      </w:r>
      <w:bookmarkEnd w:id="186"/>
    </w:p>
    <w:p w14:paraId="2C99042A" w14:textId="40017606" w:rsidR="2EC54619" w:rsidRDefault="2E06D2D5" w:rsidP="00B30B55">
      <w:pPr>
        <w:pStyle w:val="HeadingSD1"/>
        <w:rPr>
          <w:rFonts w:eastAsia="Calibri" w:cs="Arial"/>
          <w:b w:val="0"/>
          <w:szCs w:val="40"/>
        </w:rPr>
      </w:pPr>
      <w:bookmarkStart w:id="187" w:name="_Toc99096674"/>
      <w:r w:rsidRPr="6D140C7E">
        <w:t>Appendix C – Software (if needed)</w:t>
      </w:r>
      <w:bookmarkEnd w:id="187"/>
    </w:p>
    <w:p w14:paraId="415279C7" w14:textId="23126619" w:rsidR="00470D94" w:rsidRDefault="2EC54619" w:rsidP="00B30B55">
      <w:pPr>
        <w:pStyle w:val="HeadingSD1"/>
      </w:pPr>
      <w:bookmarkStart w:id="188" w:name="_Toc99096675"/>
      <w:r w:rsidRPr="00951326">
        <w:t>Appendix</w:t>
      </w:r>
      <w:r w:rsidRPr="6D140C7E">
        <w:t xml:space="preserve"> </w:t>
      </w:r>
      <w:r w:rsidR="0B618F99" w:rsidRPr="6D140C7E">
        <w:t>D</w:t>
      </w:r>
      <w:r w:rsidRPr="6D140C7E">
        <w:t xml:space="preserve"> </w:t>
      </w:r>
      <w:r w:rsidR="009B52BF">
        <w:t>–</w:t>
      </w:r>
      <w:r w:rsidR="0B618F99" w:rsidRPr="6D140C7E">
        <w:t xml:space="preserve"> Other</w:t>
      </w:r>
      <w:bookmarkEnd w:id="188"/>
    </w:p>
    <w:p w14:paraId="5680135F" w14:textId="77777777" w:rsidR="009B52BF" w:rsidRDefault="009B52BF" w:rsidP="00A846EE">
      <w:pPr>
        <w:rPr>
          <w:b/>
          <w:sz w:val="40"/>
          <w:szCs w:val="40"/>
        </w:rPr>
      </w:pPr>
    </w:p>
    <w:p w14:paraId="06292CAF" w14:textId="049A94C6" w:rsidR="00470D94" w:rsidRPr="00072B7B" w:rsidRDefault="00470D94" w:rsidP="00A846EE">
      <w:pPr>
        <w:rPr>
          <w:b/>
          <w:sz w:val="40"/>
          <w:szCs w:val="40"/>
        </w:rPr>
      </w:pPr>
    </w:p>
    <w:sectPr w:rsidR="00470D94" w:rsidRPr="00072B7B" w:rsidSect="00C85324">
      <w:pgSz w:w="12240" w:h="15840"/>
      <w:pgMar w:top="1440" w:right="1440" w:bottom="1440" w:left="216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D72B0" w14:textId="77777777" w:rsidR="000C0BB5" w:rsidRDefault="000C0BB5" w:rsidP="00B26616">
      <w:r>
        <w:separator/>
      </w:r>
    </w:p>
  </w:endnote>
  <w:endnote w:type="continuationSeparator" w:id="0">
    <w:p w14:paraId="3B8BB4C3" w14:textId="77777777" w:rsidR="000C0BB5" w:rsidRDefault="000C0BB5" w:rsidP="00B26616">
      <w:r>
        <w:continuationSeparator/>
      </w:r>
    </w:p>
  </w:endnote>
  <w:endnote w:type="continuationNotice" w:id="1">
    <w:p w14:paraId="6517EC44" w14:textId="77777777" w:rsidR="000C0BB5" w:rsidRDefault="000C0B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BE945" w14:textId="3A44F6B8" w:rsidR="004565CF" w:rsidRDefault="004565CF">
    <w:pPr>
      <w:pStyle w:val="Footer"/>
    </w:pPr>
    <w:r>
      <w:t xml:space="preserve">Page | </w:t>
    </w:r>
    <w:r w:rsidR="00CB2027">
      <w:t>61</w:t>
    </w:r>
  </w:p>
  <w:p w14:paraId="592A9B7D" w14:textId="77777777" w:rsidR="004565CF" w:rsidRDefault="004565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623291"/>
      <w:docPartObj>
        <w:docPartGallery w:val="Page Numbers (Bottom of Page)"/>
        <w:docPartUnique/>
      </w:docPartObj>
    </w:sdtPr>
    <w:sdtEndPr>
      <w:rPr>
        <w:noProof/>
      </w:rPr>
    </w:sdtEndPr>
    <w:sdtContent>
      <w:p w14:paraId="6806CB89" w14:textId="167931D0" w:rsidR="00A80284" w:rsidRDefault="00A80284">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071B09C8" w14:textId="77777777" w:rsidR="00C67A51" w:rsidRDefault="00C67A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56A90" w14:textId="77777777" w:rsidR="000C0BB5" w:rsidRDefault="000C0BB5" w:rsidP="00B26616">
      <w:r>
        <w:separator/>
      </w:r>
    </w:p>
  </w:footnote>
  <w:footnote w:type="continuationSeparator" w:id="0">
    <w:p w14:paraId="45DD8E33" w14:textId="77777777" w:rsidR="000C0BB5" w:rsidRDefault="000C0BB5" w:rsidP="00B26616">
      <w:r>
        <w:continuationSeparator/>
      </w:r>
    </w:p>
  </w:footnote>
  <w:footnote w:type="continuationNotice" w:id="1">
    <w:p w14:paraId="5CE2969C" w14:textId="77777777" w:rsidR="000C0BB5" w:rsidRDefault="000C0B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F3389" w14:textId="77777777" w:rsidR="000A614A" w:rsidRDefault="000A614A">
    <w:pPr>
      <w:pStyle w:val="Header"/>
      <w:rPr>
        <w:ins w:id="0" w:author="{DADABD23-C5B6-4871-B2AD-3D5E3EC5565C}" w:date="2022-03-25T09:30:00Z"/>
      </w:rPr>
    </w:pPr>
  </w:p>
  <w:p w14:paraId="4EBB5918" w14:textId="77777777" w:rsidR="00343D05" w:rsidRDefault="00127572">
    <w:pPr>
      <w:pStyle w:val="Header"/>
    </w:pPr>
    <w:r>
      <w:t xml:space="preserve">60 Page Draft </w:t>
    </w:r>
    <w:r w:rsidR="002C14FA">
      <w:t xml:space="preserve">                                                                                                         Group 22</w:t>
    </w:r>
  </w:p>
</w:hdr>
</file>

<file path=word/intelligence2.xml><?xml version="1.0" encoding="utf-8"?>
<int2:intelligence xmlns:int2="http://schemas.microsoft.com/office/intelligence/2020/intelligence" xmlns:oel="http://schemas.microsoft.com/office/2019/extlst">
  <int2:observations>
    <int2:textHash int2:hashCode="OIDe4S4MZnixlx" int2:id="6CYi2YGY">
      <int2:state int2:value="Rejected" int2:type="LegacyProofing"/>
    </int2:textHash>
    <int2:textHash int2:hashCode="rn2Cv+8N9P05Dv" int2:id="9QS7DVFm">
      <int2:state int2:value="Rejected" int2:type="LegacyProofing"/>
    </int2:textHash>
    <int2:textHash int2:hashCode="eRSaHcXCsAtkYk" int2:id="EDE8RzYd">
      <int2:state int2:value="Rejected" int2:type="LegacyProofing"/>
    </int2:textHash>
    <int2:textHash int2:hashCode="mwA0qiQuKMB3Ed" int2:id="OMXgBDNy">
      <int2:state int2:value="Rejected" int2:type="LegacyProofing"/>
    </int2:textHash>
    <int2:textHash int2:hashCode="PhCurObMFRCNlq" int2:id="bQ4Gv8kq">
      <int2:state int2:value="Rejected" int2:type="LegacyProofing"/>
    </int2:textHash>
    <int2:textHash int2:hashCode="eImFyhqgCDaxNg" int2:id="efB2ETff">
      <int2:state int2:value="Rejected" int2:type="LegacyProofing"/>
    </int2:textHash>
    <int2:textHash int2:hashCode="TkbiX0Id390Lr9" int2:id="hkw3Zq1S">
      <int2:state int2:value="Rejected" int2:type="LegacyProofing"/>
    </int2:textHash>
    <int2:textHash int2:hashCode="k/i7DrLGWbhWlE" int2:id="lGEPV44Z">
      <int2:state int2:value="Rejected" int2:type="LegacyProofing"/>
    </int2:textHash>
    <int2:textHash int2:hashCode="DrCmXAwcG/qILk" int2:id="vG0tQJjS">
      <int2:state int2:value="Rejected" int2:type="LegacyProofing"/>
    </int2:textHash>
    <int2:bookmark int2:bookmarkName="_Int_32t5QMdw" int2:invalidationBookmarkName="" int2:hashCode="Wrnxy7aXUGqXcH" int2:id="Hbxlgw22">
      <int2:state int2:value="Rejected" int2:type="LegacyProofing"/>
    </int2:bookmark>
    <int2:bookmark int2:bookmarkName="_Int_BRjCCMgQ" int2:invalidationBookmarkName="" int2:hashCode="sxrrxj5yXO64ee" int2:id="Z9QNgNdj">
      <int2:state int2:value="Rejected" int2:type="LegacyProofing"/>
    </int2:bookmark>
    <int2:bookmark int2:bookmarkName="_Int_pq98GA4e" int2:invalidationBookmarkName="" int2:hashCode="TR+ZaqF4B+vr21" int2:id="uP7BF3nd">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77A8"/>
    <w:multiLevelType w:val="hybridMultilevel"/>
    <w:tmpl w:val="FFFFFFFF"/>
    <w:lvl w:ilvl="0" w:tplc="65A03AF0">
      <w:start w:val="1"/>
      <w:numFmt w:val="decimal"/>
      <w:lvlText w:val="%1."/>
      <w:lvlJc w:val="left"/>
      <w:pPr>
        <w:ind w:left="720" w:hanging="360"/>
      </w:pPr>
    </w:lvl>
    <w:lvl w:ilvl="1" w:tplc="75EA2A4A">
      <w:start w:val="1"/>
      <w:numFmt w:val="lowerLetter"/>
      <w:lvlText w:val="%2."/>
      <w:lvlJc w:val="left"/>
      <w:pPr>
        <w:ind w:left="1440" w:hanging="360"/>
      </w:pPr>
    </w:lvl>
    <w:lvl w:ilvl="2" w:tplc="AB5C9C70">
      <w:start w:val="1"/>
      <w:numFmt w:val="lowerRoman"/>
      <w:lvlText w:val="%3."/>
      <w:lvlJc w:val="right"/>
      <w:pPr>
        <w:ind w:left="2160" w:hanging="180"/>
      </w:pPr>
    </w:lvl>
    <w:lvl w:ilvl="3" w:tplc="EB408FCA">
      <w:start w:val="1"/>
      <w:numFmt w:val="decimal"/>
      <w:lvlText w:val="%4."/>
      <w:lvlJc w:val="left"/>
      <w:pPr>
        <w:ind w:left="2880" w:hanging="360"/>
      </w:pPr>
    </w:lvl>
    <w:lvl w:ilvl="4" w:tplc="ACE44F4C">
      <w:start w:val="1"/>
      <w:numFmt w:val="lowerLetter"/>
      <w:lvlText w:val="%5."/>
      <w:lvlJc w:val="left"/>
      <w:pPr>
        <w:ind w:left="3600" w:hanging="360"/>
      </w:pPr>
    </w:lvl>
    <w:lvl w:ilvl="5" w:tplc="9C748556">
      <w:start w:val="1"/>
      <w:numFmt w:val="lowerRoman"/>
      <w:lvlText w:val="%6."/>
      <w:lvlJc w:val="right"/>
      <w:pPr>
        <w:ind w:left="4320" w:hanging="180"/>
      </w:pPr>
    </w:lvl>
    <w:lvl w:ilvl="6" w:tplc="B07AEE50">
      <w:start w:val="1"/>
      <w:numFmt w:val="decimal"/>
      <w:lvlText w:val="%7."/>
      <w:lvlJc w:val="left"/>
      <w:pPr>
        <w:ind w:left="5040" w:hanging="360"/>
      </w:pPr>
    </w:lvl>
    <w:lvl w:ilvl="7" w:tplc="0736F1F2">
      <w:start w:val="1"/>
      <w:numFmt w:val="lowerLetter"/>
      <w:lvlText w:val="%8."/>
      <w:lvlJc w:val="left"/>
      <w:pPr>
        <w:ind w:left="5760" w:hanging="360"/>
      </w:pPr>
    </w:lvl>
    <w:lvl w:ilvl="8" w:tplc="54CEC8CE">
      <w:start w:val="1"/>
      <w:numFmt w:val="lowerRoman"/>
      <w:lvlText w:val="%9."/>
      <w:lvlJc w:val="right"/>
      <w:pPr>
        <w:ind w:left="6480" w:hanging="180"/>
      </w:pPr>
    </w:lvl>
  </w:abstractNum>
  <w:abstractNum w:abstractNumId="1" w15:restartNumberingAfterBreak="0">
    <w:nsid w:val="02B509BB"/>
    <w:multiLevelType w:val="hybridMultilevel"/>
    <w:tmpl w:val="FFFFFFFF"/>
    <w:lvl w:ilvl="0" w:tplc="F6BAF976">
      <w:start w:val="1"/>
      <w:numFmt w:val="decimal"/>
      <w:lvlText w:val="%1."/>
      <w:lvlJc w:val="left"/>
      <w:pPr>
        <w:ind w:left="720" w:hanging="360"/>
      </w:pPr>
    </w:lvl>
    <w:lvl w:ilvl="1" w:tplc="B5B0AEF0">
      <w:start w:val="1"/>
      <w:numFmt w:val="lowerLetter"/>
      <w:lvlText w:val="%2."/>
      <w:lvlJc w:val="left"/>
      <w:pPr>
        <w:ind w:left="1440" w:hanging="360"/>
      </w:pPr>
    </w:lvl>
    <w:lvl w:ilvl="2" w:tplc="D2941C08">
      <w:start w:val="1"/>
      <w:numFmt w:val="lowerRoman"/>
      <w:lvlText w:val="%3."/>
      <w:lvlJc w:val="right"/>
      <w:pPr>
        <w:ind w:left="2160" w:hanging="180"/>
      </w:pPr>
    </w:lvl>
    <w:lvl w:ilvl="3" w:tplc="B804E618">
      <w:start w:val="1"/>
      <w:numFmt w:val="decimal"/>
      <w:lvlText w:val="%4."/>
      <w:lvlJc w:val="left"/>
      <w:pPr>
        <w:ind w:left="2880" w:hanging="360"/>
      </w:pPr>
    </w:lvl>
    <w:lvl w:ilvl="4" w:tplc="EE42163A">
      <w:start w:val="1"/>
      <w:numFmt w:val="lowerLetter"/>
      <w:lvlText w:val="%5."/>
      <w:lvlJc w:val="left"/>
      <w:pPr>
        <w:ind w:left="3600" w:hanging="360"/>
      </w:pPr>
    </w:lvl>
    <w:lvl w:ilvl="5" w:tplc="EC369AA4">
      <w:start w:val="1"/>
      <w:numFmt w:val="lowerRoman"/>
      <w:lvlText w:val="%6."/>
      <w:lvlJc w:val="right"/>
      <w:pPr>
        <w:ind w:left="4320" w:hanging="180"/>
      </w:pPr>
    </w:lvl>
    <w:lvl w:ilvl="6" w:tplc="1A1C1F66">
      <w:start w:val="1"/>
      <w:numFmt w:val="decimal"/>
      <w:lvlText w:val="%7."/>
      <w:lvlJc w:val="left"/>
      <w:pPr>
        <w:ind w:left="5040" w:hanging="360"/>
      </w:pPr>
    </w:lvl>
    <w:lvl w:ilvl="7" w:tplc="E4DC69A2">
      <w:start w:val="1"/>
      <w:numFmt w:val="lowerLetter"/>
      <w:lvlText w:val="%8."/>
      <w:lvlJc w:val="left"/>
      <w:pPr>
        <w:ind w:left="5760" w:hanging="360"/>
      </w:pPr>
    </w:lvl>
    <w:lvl w:ilvl="8" w:tplc="D4A67646">
      <w:start w:val="1"/>
      <w:numFmt w:val="lowerRoman"/>
      <w:lvlText w:val="%9."/>
      <w:lvlJc w:val="right"/>
      <w:pPr>
        <w:ind w:left="6480" w:hanging="180"/>
      </w:pPr>
    </w:lvl>
  </w:abstractNum>
  <w:abstractNum w:abstractNumId="2" w15:restartNumberingAfterBreak="0">
    <w:nsid w:val="03EE017D"/>
    <w:multiLevelType w:val="hybridMultilevel"/>
    <w:tmpl w:val="DBA4D5BC"/>
    <w:lvl w:ilvl="0" w:tplc="129AD9C0">
      <w:start w:val="1"/>
      <w:numFmt w:val="decimal"/>
      <w:lvlText w:val="%1."/>
      <w:lvlJc w:val="left"/>
      <w:pPr>
        <w:ind w:left="360" w:hanging="360"/>
      </w:pPr>
      <w:rPr>
        <w:rFonts w:ascii="Arial" w:eastAsia="Calibri"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621EA3"/>
    <w:multiLevelType w:val="hybridMultilevel"/>
    <w:tmpl w:val="FFFFFFFF"/>
    <w:lvl w:ilvl="0" w:tplc="2F9CE920">
      <w:start w:val="1"/>
      <w:numFmt w:val="decimal"/>
      <w:lvlText w:val="%1."/>
      <w:lvlJc w:val="left"/>
      <w:pPr>
        <w:ind w:left="720" w:hanging="360"/>
      </w:pPr>
    </w:lvl>
    <w:lvl w:ilvl="1" w:tplc="1FD21B08">
      <w:start w:val="1"/>
      <w:numFmt w:val="lowerLetter"/>
      <w:lvlText w:val="%2."/>
      <w:lvlJc w:val="left"/>
      <w:pPr>
        <w:ind w:left="1440" w:hanging="360"/>
      </w:pPr>
    </w:lvl>
    <w:lvl w:ilvl="2" w:tplc="41801C02">
      <w:start w:val="1"/>
      <w:numFmt w:val="lowerRoman"/>
      <w:lvlText w:val="%3."/>
      <w:lvlJc w:val="right"/>
      <w:pPr>
        <w:ind w:left="2160" w:hanging="180"/>
      </w:pPr>
    </w:lvl>
    <w:lvl w:ilvl="3" w:tplc="001C7554">
      <w:start w:val="1"/>
      <w:numFmt w:val="decimal"/>
      <w:lvlText w:val="%4."/>
      <w:lvlJc w:val="left"/>
      <w:pPr>
        <w:ind w:left="2880" w:hanging="360"/>
      </w:pPr>
    </w:lvl>
    <w:lvl w:ilvl="4" w:tplc="95A42C3A">
      <w:start w:val="1"/>
      <w:numFmt w:val="lowerLetter"/>
      <w:lvlText w:val="%5."/>
      <w:lvlJc w:val="left"/>
      <w:pPr>
        <w:ind w:left="3600" w:hanging="360"/>
      </w:pPr>
    </w:lvl>
    <w:lvl w:ilvl="5" w:tplc="25966FB2">
      <w:start w:val="1"/>
      <w:numFmt w:val="lowerRoman"/>
      <w:lvlText w:val="%6."/>
      <w:lvlJc w:val="right"/>
      <w:pPr>
        <w:ind w:left="4320" w:hanging="180"/>
      </w:pPr>
    </w:lvl>
    <w:lvl w:ilvl="6" w:tplc="72BADCFA">
      <w:start w:val="1"/>
      <w:numFmt w:val="decimal"/>
      <w:lvlText w:val="%7."/>
      <w:lvlJc w:val="left"/>
      <w:pPr>
        <w:ind w:left="5040" w:hanging="360"/>
      </w:pPr>
    </w:lvl>
    <w:lvl w:ilvl="7" w:tplc="E19A4D4C">
      <w:start w:val="1"/>
      <w:numFmt w:val="lowerLetter"/>
      <w:lvlText w:val="%8."/>
      <w:lvlJc w:val="left"/>
      <w:pPr>
        <w:ind w:left="5760" w:hanging="360"/>
      </w:pPr>
    </w:lvl>
    <w:lvl w:ilvl="8" w:tplc="F094FB8C">
      <w:start w:val="1"/>
      <w:numFmt w:val="lowerRoman"/>
      <w:lvlText w:val="%9."/>
      <w:lvlJc w:val="right"/>
      <w:pPr>
        <w:ind w:left="6480" w:hanging="180"/>
      </w:pPr>
    </w:lvl>
  </w:abstractNum>
  <w:abstractNum w:abstractNumId="4" w15:restartNumberingAfterBreak="0">
    <w:nsid w:val="0D4D6CEE"/>
    <w:multiLevelType w:val="hybridMultilevel"/>
    <w:tmpl w:val="FFFFFFFF"/>
    <w:lvl w:ilvl="0" w:tplc="74D22AFA">
      <w:start w:val="1"/>
      <w:numFmt w:val="upperRoman"/>
      <w:lvlText w:val="%1."/>
      <w:lvlJc w:val="right"/>
      <w:pPr>
        <w:ind w:left="720" w:hanging="360"/>
      </w:pPr>
    </w:lvl>
    <w:lvl w:ilvl="1" w:tplc="33CC9C1E">
      <w:start w:val="1"/>
      <w:numFmt w:val="lowerLetter"/>
      <w:lvlText w:val="%2."/>
      <w:lvlJc w:val="left"/>
      <w:pPr>
        <w:ind w:left="1440" w:hanging="360"/>
      </w:pPr>
    </w:lvl>
    <w:lvl w:ilvl="2" w:tplc="B7EA4546">
      <w:start w:val="1"/>
      <w:numFmt w:val="lowerRoman"/>
      <w:lvlText w:val="%3."/>
      <w:lvlJc w:val="right"/>
      <w:pPr>
        <w:ind w:left="2160" w:hanging="180"/>
      </w:pPr>
    </w:lvl>
    <w:lvl w:ilvl="3" w:tplc="DE8EAD28">
      <w:start w:val="1"/>
      <w:numFmt w:val="decimal"/>
      <w:lvlText w:val="%4."/>
      <w:lvlJc w:val="left"/>
      <w:pPr>
        <w:ind w:left="2880" w:hanging="360"/>
      </w:pPr>
    </w:lvl>
    <w:lvl w:ilvl="4" w:tplc="75942AC6">
      <w:start w:val="1"/>
      <w:numFmt w:val="lowerLetter"/>
      <w:lvlText w:val="%5."/>
      <w:lvlJc w:val="left"/>
      <w:pPr>
        <w:ind w:left="3600" w:hanging="360"/>
      </w:pPr>
    </w:lvl>
    <w:lvl w:ilvl="5" w:tplc="44725042">
      <w:start w:val="1"/>
      <w:numFmt w:val="lowerRoman"/>
      <w:lvlText w:val="%6."/>
      <w:lvlJc w:val="right"/>
      <w:pPr>
        <w:ind w:left="4320" w:hanging="180"/>
      </w:pPr>
    </w:lvl>
    <w:lvl w:ilvl="6" w:tplc="81AE54C4">
      <w:start w:val="1"/>
      <w:numFmt w:val="decimal"/>
      <w:lvlText w:val="%7."/>
      <w:lvlJc w:val="left"/>
      <w:pPr>
        <w:ind w:left="5040" w:hanging="360"/>
      </w:pPr>
    </w:lvl>
    <w:lvl w:ilvl="7" w:tplc="77D8FD0E">
      <w:start w:val="1"/>
      <w:numFmt w:val="lowerLetter"/>
      <w:lvlText w:val="%8."/>
      <w:lvlJc w:val="left"/>
      <w:pPr>
        <w:ind w:left="5760" w:hanging="360"/>
      </w:pPr>
    </w:lvl>
    <w:lvl w:ilvl="8" w:tplc="9D7897E0">
      <w:start w:val="1"/>
      <w:numFmt w:val="lowerRoman"/>
      <w:lvlText w:val="%9."/>
      <w:lvlJc w:val="right"/>
      <w:pPr>
        <w:ind w:left="6480" w:hanging="180"/>
      </w:pPr>
    </w:lvl>
  </w:abstractNum>
  <w:abstractNum w:abstractNumId="5" w15:restartNumberingAfterBreak="0">
    <w:nsid w:val="0E981757"/>
    <w:multiLevelType w:val="hybridMultilevel"/>
    <w:tmpl w:val="FFFFFFFF"/>
    <w:lvl w:ilvl="0" w:tplc="4596F874">
      <w:start w:val="1"/>
      <w:numFmt w:val="decimal"/>
      <w:lvlText w:val="%1."/>
      <w:lvlJc w:val="left"/>
      <w:pPr>
        <w:ind w:left="720" w:hanging="360"/>
      </w:pPr>
    </w:lvl>
    <w:lvl w:ilvl="1" w:tplc="43FC6B82">
      <w:start w:val="1"/>
      <w:numFmt w:val="lowerLetter"/>
      <w:lvlText w:val="%2."/>
      <w:lvlJc w:val="left"/>
      <w:pPr>
        <w:ind w:left="1440" w:hanging="360"/>
      </w:pPr>
    </w:lvl>
    <w:lvl w:ilvl="2" w:tplc="F6DE6576">
      <w:start w:val="1"/>
      <w:numFmt w:val="lowerRoman"/>
      <w:lvlText w:val="%3."/>
      <w:lvlJc w:val="right"/>
      <w:pPr>
        <w:ind w:left="2160" w:hanging="180"/>
      </w:pPr>
    </w:lvl>
    <w:lvl w:ilvl="3" w:tplc="D9C62534">
      <w:start w:val="1"/>
      <w:numFmt w:val="decimal"/>
      <w:lvlText w:val="%4."/>
      <w:lvlJc w:val="left"/>
      <w:pPr>
        <w:ind w:left="2880" w:hanging="360"/>
      </w:pPr>
    </w:lvl>
    <w:lvl w:ilvl="4" w:tplc="BC7C7CE0">
      <w:start w:val="1"/>
      <w:numFmt w:val="lowerLetter"/>
      <w:lvlText w:val="%5."/>
      <w:lvlJc w:val="left"/>
      <w:pPr>
        <w:ind w:left="3600" w:hanging="360"/>
      </w:pPr>
    </w:lvl>
    <w:lvl w:ilvl="5" w:tplc="43687246">
      <w:start w:val="1"/>
      <w:numFmt w:val="lowerRoman"/>
      <w:lvlText w:val="%6."/>
      <w:lvlJc w:val="right"/>
      <w:pPr>
        <w:ind w:left="4320" w:hanging="180"/>
      </w:pPr>
    </w:lvl>
    <w:lvl w:ilvl="6" w:tplc="56740790">
      <w:start w:val="1"/>
      <w:numFmt w:val="decimal"/>
      <w:lvlText w:val="%7."/>
      <w:lvlJc w:val="left"/>
      <w:pPr>
        <w:ind w:left="5040" w:hanging="360"/>
      </w:pPr>
    </w:lvl>
    <w:lvl w:ilvl="7" w:tplc="9A902D7A">
      <w:start w:val="1"/>
      <w:numFmt w:val="lowerLetter"/>
      <w:lvlText w:val="%8."/>
      <w:lvlJc w:val="left"/>
      <w:pPr>
        <w:ind w:left="5760" w:hanging="360"/>
      </w:pPr>
    </w:lvl>
    <w:lvl w:ilvl="8" w:tplc="26D05D84">
      <w:start w:val="1"/>
      <w:numFmt w:val="lowerRoman"/>
      <w:lvlText w:val="%9."/>
      <w:lvlJc w:val="right"/>
      <w:pPr>
        <w:ind w:left="6480" w:hanging="180"/>
      </w:pPr>
    </w:lvl>
  </w:abstractNum>
  <w:abstractNum w:abstractNumId="6" w15:restartNumberingAfterBreak="0">
    <w:nsid w:val="1161684A"/>
    <w:multiLevelType w:val="hybridMultilevel"/>
    <w:tmpl w:val="FFFFFFFF"/>
    <w:lvl w:ilvl="0" w:tplc="49DE3AA6">
      <w:start w:val="1"/>
      <w:numFmt w:val="decimal"/>
      <w:lvlText w:val="%1."/>
      <w:lvlJc w:val="left"/>
      <w:pPr>
        <w:ind w:left="720" w:hanging="360"/>
      </w:pPr>
    </w:lvl>
    <w:lvl w:ilvl="1" w:tplc="6DF027B8">
      <w:start w:val="1"/>
      <w:numFmt w:val="lowerLetter"/>
      <w:lvlText w:val="%2."/>
      <w:lvlJc w:val="left"/>
      <w:pPr>
        <w:ind w:left="1440" w:hanging="360"/>
      </w:pPr>
    </w:lvl>
    <w:lvl w:ilvl="2" w:tplc="025A9EC0">
      <w:start w:val="1"/>
      <w:numFmt w:val="lowerRoman"/>
      <w:lvlText w:val="%3."/>
      <w:lvlJc w:val="right"/>
      <w:pPr>
        <w:ind w:left="2160" w:hanging="180"/>
      </w:pPr>
    </w:lvl>
    <w:lvl w:ilvl="3" w:tplc="9214B380">
      <w:start w:val="1"/>
      <w:numFmt w:val="decimal"/>
      <w:lvlText w:val="%4."/>
      <w:lvlJc w:val="left"/>
      <w:pPr>
        <w:ind w:left="2880" w:hanging="360"/>
      </w:pPr>
    </w:lvl>
    <w:lvl w:ilvl="4" w:tplc="C010C8A6">
      <w:start w:val="1"/>
      <w:numFmt w:val="lowerLetter"/>
      <w:lvlText w:val="%5."/>
      <w:lvlJc w:val="left"/>
      <w:pPr>
        <w:ind w:left="3600" w:hanging="360"/>
      </w:pPr>
    </w:lvl>
    <w:lvl w:ilvl="5" w:tplc="190AF4A0">
      <w:start w:val="1"/>
      <w:numFmt w:val="lowerRoman"/>
      <w:lvlText w:val="%6."/>
      <w:lvlJc w:val="right"/>
      <w:pPr>
        <w:ind w:left="4320" w:hanging="180"/>
      </w:pPr>
    </w:lvl>
    <w:lvl w:ilvl="6" w:tplc="65E445A6">
      <w:start w:val="1"/>
      <w:numFmt w:val="decimal"/>
      <w:lvlText w:val="%7."/>
      <w:lvlJc w:val="left"/>
      <w:pPr>
        <w:ind w:left="5040" w:hanging="360"/>
      </w:pPr>
    </w:lvl>
    <w:lvl w:ilvl="7" w:tplc="4F12B8E8">
      <w:start w:val="1"/>
      <w:numFmt w:val="lowerLetter"/>
      <w:lvlText w:val="%8."/>
      <w:lvlJc w:val="left"/>
      <w:pPr>
        <w:ind w:left="5760" w:hanging="360"/>
      </w:pPr>
    </w:lvl>
    <w:lvl w:ilvl="8" w:tplc="41B6683C">
      <w:start w:val="1"/>
      <w:numFmt w:val="lowerRoman"/>
      <w:lvlText w:val="%9."/>
      <w:lvlJc w:val="right"/>
      <w:pPr>
        <w:ind w:left="6480" w:hanging="180"/>
      </w:pPr>
    </w:lvl>
  </w:abstractNum>
  <w:abstractNum w:abstractNumId="7" w15:restartNumberingAfterBreak="0">
    <w:nsid w:val="16FD20A0"/>
    <w:multiLevelType w:val="hybridMultilevel"/>
    <w:tmpl w:val="FFFFFFFF"/>
    <w:lvl w:ilvl="0" w:tplc="80023F9A">
      <w:start w:val="1"/>
      <w:numFmt w:val="decimal"/>
      <w:lvlText w:val="%1."/>
      <w:lvlJc w:val="left"/>
      <w:pPr>
        <w:ind w:left="720" w:hanging="360"/>
      </w:pPr>
    </w:lvl>
    <w:lvl w:ilvl="1" w:tplc="6964BFF8">
      <w:start w:val="1"/>
      <w:numFmt w:val="lowerLetter"/>
      <w:lvlText w:val="%2."/>
      <w:lvlJc w:val="left"/>
      <w:pPr>
        <w:ind w:left="1440" w:hanging="360"/>
      </w:pPr>
    </w:lvl>
    <w:lvl w:ilvl="2" w:tplc="3062A184">
      <w:start w:val="1"/>
      <w:numFmt w:val="lowerRoman"/>
      <w:lvlText w:val="%3."/>
      <w:lvlJc w:val="right"/>
      <w:pPr>
        <w:ind w:left="2160" w:hanging="180"/>
      </w:pPr>
    </w:lvl>
    <w:lvl w:ilvl="3" w:tplc="BFDA9B1C">
      <w:start w:val="1"/>
      <w:numFmt w:val="decimal"/>
      <w:lvlText w:val="%4."/>
      <w:lvlJc w:val="left"/>
      <w:pPr>
        <w:ind w:left="2880" w:hanging="360"/>
      </w:pPr>
    </w:lvl>
    <w:lvl w:ilvl="4" w:tplc="F444992A">
      <w:start w:val="1"/>
      <w:numFmt w:val="lowerLetter"/>
      <w:lvlText w:val="%5."/>
      <w:lvlJc w:val="left"/>
      <w:pPr>
        <w:ind w:left="3600" w:hanging="360"/>
      </w:pPr>
    </w:lvl>
    <w:lvl w:ilvl="5" w:tplc="8E68D136">
      <w:start w:val="1"/>
      <w:numFmt w:val="lowerRoman"/>
      <w:lvlText w:val="%6."/>
      <w:lvlJc w:val="right"/>
      <w:pPr>
        <w:ind w:left="4320" w:hanging="180"/>
      </w:pPr>
    </w:lvl>
    <w:lvl w:ilvl="6" w:tplc="84B4549C">
      <w:start w:val="1"/>
      <w:numFmt w:val="decimal"/>
      <w:lvlText w:val="%7."/>
      <w:lvlJc w:val="left"/>
      <w:pPr>
        <w:ind w:left="5040" w:hanging="360"/>
      </w:pPr>
    </w:lvl>
    <w:lvl w:ilvl="7" w:tplc="4770220C">
      <w:start w:val="1"/>
      <w:numFmt w:val="lowerLetter"/>
      <w:lvlText w:val="%8."/>
      <w:lvlJc w:val="left"/>
      <w:pPr>
        <w:ind w:left="5760" w:hanging="360"/>
      </w:pPr>
    </w:lvl>
    <w:lvl w:ilvl="8" w:tplc="B1C8B53E">
      <w:start w:val="1"/>
      <w:numFmt w:val="lowerRoman"/>
      <w:lvlText w:val="%9."/>
      <w:lvlJc w:val="right"/>
      <w:pPr>
        <w:ind w:left="6480" w:hanging="180"/>
      </w:pPr>
    </w:lvl>
  </w:abstractNum>
  <w:abstractNum w:abstractNumId="8" w15:restartNumberingAfterBreak="0">
    <w:nsid w:val="1F996033"/>
    <w:multiLevelType w:val="hybridMultilevel"/>
    <w:tmpl w:val="FFFFFFFF"/>
    <w:lvl w:ilvl="0" w:tplc="86CE107A">
      <w:start w:val="1"/>
      <w:numFmt w:val="decimal"/>
      <w:lvlText w:val="%1."/>
      <w:lvlJc w:val="left"/>
      <w:pPr>
        <w:ind w:left="720" w:hanging="360"/>
      </w:pPr>
    </w:lvl>
    <w:lvl w:ilvl="1" w:tplc="62CA5106">
      <w:start w:val="1"/>
      <w:numFmt w:val="lowerLetter"/>
      <w:lvlText w:val="%2."/>
      <w:lvlJc w:val="left"/>
      <w:pPr>
        <w:ind w:left="1440" w:hanging="360"/>
      </w:pPr>
    </w:lvl>
    <w:lvl w:ilvl="2" w:tplc="CAC453B2">
      <w:start w:val="1"/>
      <w:numFmt w:val="lowerRoman"/>
      <w:lvlText w:val="%3."/>
      <w:lvlJc w:val="right"/>
      <w:pPr>
        <w:ind w:left="2160" w:hanging="180"/>
      </w:pPr>
    </w:lvl>
    <w:lvl w:ilvl="3" w:tplc="690665AC">
      <w:start w:val="1"/>
      <w:numFmt w:val="decimal"/>
      <w:lvlText w:val="%4."/>
      <w:lvlJc w:val="left"/>
      <w:pPr>
        <w:ind w:left="2880" w:hanging="360"/>
      </w:pPr>
    </w:lvl>
    <w:lvl w:ilvl="4" w:tplc="D2A81DBA">
      <w:start w:val="1"/>
      <w:numFmt w:val="lowerLetter"/>
      <w:lvlText w:val="%5."/>
      <w:lvlJc w:val="left"/>
      <w:pPr>
        <w:ind w:left="3600" w:hanging="360"/>
      </w:pPr>
    </w:lvl>
    <w:lvl w:ilvl="5" w:tplc="D6D67388">
      <w:start w:val="1"/>
      <w:numFmt w:val="lowerRoman"/>
      <w:lvlText w:val="%6."/>
      <w:lvlJc w:val="right"/>
      <w:pPr>
        <w:ind w:left="4320" w:hanging="180"/>
      </w:pPr>
    </w:lvl>
    <w:lvl w:ilvl="6" w:tplc="BBB6D7EA">
      <w:start w:val="1"/>
      <w:numFmt w:val="decimal"/>
      <w:lvlText w:val="%7."/>
      <w:lvlJc w:val="left"/>
      <w:pPr>
        <w:ind w:left="5040" w:hanging="360"/>
      </w:pPr>
    </w:lvl>
    <w:lvl w:ilvl="7" w:tplc="B2285E4E">
      <w:start w:val="1"/>
      <w:numFmt w:val="lowerLetter"/>
      <w:lvlText w:val="%8."/>
      <w:lvlJc w:val="left"/>
      <w:pPr>
        <w:ind w:left="5760" w:hanging="360"/>
      </w:pPr>
    </w:lvl>
    <w:lvl w:ilvl="8" w:tplc="54C80102">
      <w:start w:val="1"/>
      <w:numFmt w:val="lowerRoman"/>
      <w:lvlText w:val="%9."/>
      <w:lvlJc w:val="right"/>
      <w:pPr>
        <w:ind w:left="6480" w:hanging="180"/>
      </w:pPr>
    </w:lvl>
  </w:abstractNum>
  <w:abstractNum w:abstractNumId="9" w15:restartNumberingAfterBreak="0">
    <w:nsid w:val="276E6257"/>
    <w:multiLevelType w:val="hybridMultilevel"/>
    <w:tmpl w:val="FFFFFFFF"/>
    <w:lvl w:ilvl="0" w:tplc="CEC283B8">
      <w:start w:val="1"/>
      <w:numFmt w:val="decimal"/>
      <w:lvlText w:val="%1."/>
      <w:lvlJc w:val="left"/>
      <w:pPr>
        <w:ind w:left="720" w:hanging="360"/>
      </w:pPr>
    </w:lvl>
    <w:lvl w:ilvl="1" w:tplc="A01CD984">
      <w:start w:val="1"/>
      <w:numFmt w:val="lowerLetter"/>
      <w:lvlText w:val="%2."/>
      <w:lvlJc w:val="left"/>
      <w:pPr>
        <w:ind w:left="1440" w:hanging="360"/>
      </w:pPr>
    </w:lvl>
    <w:lvl w:ilvl="2" w:tplc="1AD6F334">
      <w:start w:val="1"/>
      <w:numFmt w:val="lowerRoman"/>
      <w:lvlText w:val="%3."/>
      <w:lvlJc w:val="right"/>
      <w:pPr>
        <w:ind w:left="2160" w:hanging="180"/>
      </w:pPr>
    </w:lvl>
    <w:lvl w:ilvl="3" w:tplc="B1B02E08">
      <w:start w:val="1"/>
      <w:numFmt w:val="decimal"/>
      <w:lvlText w:val="%4."/>
      <w:lvlJc w:val="left"/>
      <w:pPr>
        <w:ind w:left="2880" w:hanging="360"/>
      </w:pPr>
    </w:lvl>
    <w:lvl w:ilvl="4" w:tplc="4A08633E">
      <w:start w:val="1"/>
      <w:numFmt w:val="lowerLetter"/>
      <w:lvlText w:val="%5."/>
      <w:lvlJc w:val="left"/>
      <w:pPr>
        <w:ind w:left="3600" w:hanging="360"/>
      </w:pPr>
    </w:lvl>
    <w:lvl w:ilvl="5" w:tplc="CECE2D3C">
      <w:start w:val="1"/>
      <w:numFmt w:val="lowerRoman"/>
      <w:lvlText w:val="%6."/>
      <w:lvlJc w:val="right"/>
      <w:pPr>
        <w:ind w:left="4320" w:hanging="180"/>
      </w:pPr>
    </w:lvl>
    <w:lvl w:ilvl="6" w:tplc="BC0ED528">
      <w:start w:val="1"/>
      <w:numFmt w:val="decimal"/>
      <w:lvlText w:val="%7."/>
      <w:lvlJc w:val="left"/>
      <w:pPr>
        <w:ind w:left="5040" w:hanging="360"/>
      </w:pPr>
    </w:lvl>
    <w:lvl w:ilvl="7" w:tplc="21B8DEF8">
      <w:start w:val="1"/>
      <w:numFmt w:val="lowerLetter"/>
      <w:lvlText w:val="%8."/>
      <w:lvlJc w:val="left"/>
      <w:pPr>
        <w:ind w:left="5760" w:hanging="360"/>
      </w:pPr>
    </w:lvl>
    <w:lvl w:ilvl="8" w:tplc="81285D1A">
      <w:start w:val="1"/>
      <w:numFmt w:val="lowerRoman"/>
      <w:lvlText w:val="%9."/>
      <w:lvlJc w:val="right"/>
      <w:pPr>
        <w:ind w:left="6480" w:hanging="180"/>
      </w:pPr>
    </w:lvl>
  </w:abstractNum>
  <w:abstractNum w:abstractNumId="10" w15:restartNumberingAfterBreak="0">
    <w:nsid w:val="2A7340C8"/>
    <w:multiLevelType w:val="hybridMultilevel"/>
    <w:tmpl w:val="FFFFFFFF"/>
    <w:lvl w:ilvl="0" w:tplc="0BB6981A">
      <w:start w:val="1"/>
      <w:numFmt w:val="decimal"/>
      <w:lvlText w:val="%1."/>
      <w:lvlJc w:val="left"/>
      <w:pPr>
        <w:ind w:left="720" w:hanging="360"/>
      </w:pPr>
    </w:lvl>
    <w:lvl w:ilvl="1" w:tplc="8DDCDDA6">
      <w:start w:val="1"/>
      <w:numFmt w:val="lowerLetter"/>
      <w:lvlText w:val="%2."/>
      <w:lvlJc w:val="left"/>
      <w:pPr>
        <w:ind w:left="1440" w:hanging="360"/>
      </w:pPr>
    </w:lvl>
    <w:lvl w:ilvl="2" w:tplc="AB5ED5F8">
      <w:start w:val="1"/>
      <w:numFmt w:val="lowerRoman"/>
      <w:lvlText w:val="%3."/>
      <w:lvlJc w:val="right"/>
      <w:pPr>
        <w:ind w:left="2160" w:hanging="180"/>
      </w:pPr>
    </w:lvl>
    <w:lvl w:ilvl="3" w:tplc="0CC8A308">
      <w:start w:val="1"/>
      <w:numFmt w:val="decimal"/>
      <w:lvlText w:val="%4."/>
      <w:lvlJc w:val="left"/>
      <w:pPr>
        <w:ind w:left="2880" w:hanging="360"/>
      </w:pPr>
    </w:lvl>
    <w:lvl w:ilvl="4" w:tplc="FB1C28B8">
      <w:start w:val="1"/>
      <w:numFmt w:val="lowerLetter"/>
      <w:lvlText w:val="%5."/>
      <w:lvlJc w:val="left"/>
      <w:pPr>
        <w:ind w:left="3600" w:hanging="360"/>
      </w:pPr>
    </w:lvl>
    <w:lvl w:ilvl="5" w:tplc="A7FACEDC">
      <w:start w:val="1"/>
      <w:numFmt w:val="lowerRoman"/>
      <w:lvlText w:val="%6."/>
      <w:lvlJc w:val="right"/>
      <w:pPr>
        <w:ind w:left="4320" w:hanging="180"/>
      </w:pPr>
    </w:lvl>
    <w:lvl w:ilvl="6" w:tplc="7EB8E914">
      <w:start w:val="1"/>
      <w:numFmt w:val="decimal"/>
      <w:lvlText w:val="%7."/>
      <w:lvlJc w:val="left"/>
      <w:pPr>
        <w:ind w:left="5040" w:hanging="360"/>
      </w:pPr>
    </w:lvl>
    <w:lvl w:ilvl="7" w:tplc="66A8D2DC">
      <w:start w:val="1"/>
      <w:numFmt w:val="lowerLetter"/>
      <w:lvlText w:val="%8."/>
      <w:lvlJc w:val="left"/>
      <w:pPr>
        <w:ind w:left="5760" w:hanging="360"/>
      </w:pPr>
    </w:lvl>
    <w:lvl w:ilvl="8" w:tplc="E88ABAA2">
      <w:start w:val="1"/>
      <w:numFmt w:val="lowerRoman"/>
      <w:lvlText w:val="%9."/>
      <w:lvlJc w:val="right"/>
      <w:pPr>
        <w:ind w:left="6480" w:hanging="180"/>
      </w:pPr>
    </w:lvl>
  </w:abstractNum>
  <w:abstractNum w:abstractNumId="11" w15:restartNumberingAfterBreak="0">
    <w:nsid w:val="2BCC6AC4"/>
    <w:multiLevelType w:val="hybridMultilevel"/>
    <w:tmpl w:val="FFFFFFFF"/>
    <w:lvl w:ilvl="0" w:tplc="7AE89990">
      <w:start w:val="1"/>
      <w:numFmt w:val="decimal"/>
      <w:lvlText w:val="%1."/>
      <w:lvlJc w:val="left"/>
      <w:pPr>
        <w:ind w:left="720" w:hanging="360"/>
      </w:pPr>
    </w:lvl>
    <w:lvl w:ilvl="1" w:tplc="CBEA57C2">
      <w:start w:val="1"/>
      <w:numFmt w:val="lowerLetter"/>
      <w:lvlText w:val="%2."/>
      <w:lvlJc w:val="left"/>
      <w:pPr>
        <w:ind w:left="1440" w:hanging="360"/>
      </w:pPr>
    </w:lvl>
    <w:lvl w:ilvl="2" w:tplc="1F4627DA">
      <w:start w:val="1"/>
      <w:numFmt w:val="lowerRoman"/>
      <w:lvlText w:val="%3."/>
      <w:lvlJc w:val="right"/>
      <w:pPr>
        <w:ind w:left="2160" w:hanging="180"/>
      </w:pPr>
    </w:lvl>
    <w:lvl w:ilvl="3" w:tplc="36584D9A">
      <w:start w:val="1"/>
      <w:numFmt w:val="decimal"/>
      <w:lvlText w:val="%4."/>
      <w:lvlJc w:val="left"/>
      <w:pPr>
        <w:ind w:left="2880" w:hanging="360"/>
      </w:pPr>
    </w:lvl>
    <w:lvl w:ilvl="4" w:tplc="7EA4FF3E">
      <w:start w:val="1"/>
      <w:numFmt w:val="lowerLetter"/>
      <w:lvlText w:val="%5."/>
      <w:lvlJc w:val="left"/>
      <w:pPr>
        <w:ind w:left="3600" w:hanging="360"/>
      </w:pPr>
    </w:lvl>
    <w:lvl w:ilvl="5" w:tplc="76EEE6E4">
      <w:start w:val="1"/>
      <w:numFmt w:val="lowerRoman"/>
      <w:lvlText w:val="%6."/>
      <w:lvlJc w:val="right"/>
      <w:pPr>
        <w:ind w:left="4320" w:hanging="180"/>
      </w:pPr>
    </w:lvl>
    <w:lvl w:ilvl="6" w:tplc="3EF48458">
      <w:start w:val="1"/>
      <w:numFmt w:val="decimal"/>
      <w:lvlText w:val="%7."/>
      <w:lvlJc w:val="left"/>
      <w:pPr>
        <w:ind w:left="5040" w:hanging="360"/>
      </w:pPr>
    </w:lvl>
    <w:lvl w:ilvl="7" w:tplc="AFCEE36C">
      <w:start w:val="1"/>
      <w:numFmt w:val="lowerLetter"/>
      <w:lvlText w:val="%8."/>
      <w:lvlJc w:val="left"/>
      <w:pPr>
        <w:ind w:left="5760" w:hanging="360"/>
      </w:pPr>
    </w:lvl>
    <w:lvl w:ilvl="8" w:tplc="68805188">
      <w:start w:val="1"/>
      <w:numFmt w:val="lowerRoman"/>
      <w:lvlText w:val="%9."/>
      <w:lvlJc w:val="right"/>
      <w:pPr>
        <w:ind w:left="6480" w:hanging="180"/>
      </w:pPr>
    </w:lvl>
  </w:abstractNum>
  <w:abstractNum w:abstractNumId="12" w15:restartNumberingAfterBreak="0">
    <w:nsid w:val="323F5EEC"/>
    <w:multiLevelType w:val="hybridMultilevel"/>
    <w:tmpl w:val="FFFFFFFF"/>
    <w:lvl w:ilvl="0" w:tplc="9E3CF3AE">
      <w:start w:val="1"/>
      <w:numFmt w:val="decimal"/>
      <w:lvlText w:val="%1."/>
      <w:lvlJc w:val="left"/>
      <w:pPr>
        <w:ind w:left="720" w:hanging="360"/>
      </w:pPr>
    </w:lvl>
    <w:lvl w:ilvl="1" w:tplc="1E785CE0">
      <w:start w:val="1"/>
      <w:numFmt w:val="lowerLetter"/>
      <w:lvlText w:val="%2."/>
      <w:lvlJc w:val="left"/>
      <w:pPr>
        <w:ind w:left="1440" w:hanging="360"/>
      </w:pPr>
    </w:lvl>
    <w:lvl w:ilvl="2" w:tplc="613495E0">
      <w:start w:val="1"/>
      <w:numFmt w:val="lowerRoman"/>
      <w:lvlText w:val="%3."/>
      <w:lvlJc w:val="right"/>
      <w:pPr>
        <w:ind w:left="2160" w:hanging="180"/>
      </w:pPr>
    </w:lvl>
    <w:lvl w:ilvl="3" w:tplc="4928F09A">
      <w:start w:val="1"/>
      <w:numFmt w:val="decimal"/>
      <w:lvlText w:val="%4."/>
      <w:lvlJc w:val="left"/>
      <w:pPr>
        <w:ind w:left="2880" w:hanging="360"/>
      </w:pPr>
    </w:lvl>
    <w:lvl w:ilvl="4" w:tplc="04D8131E">
      <w:start w:val="1"/>
      <w:numFmt w:val="lowerLetter"/>
      <w:lvlText w:val="%5."/>
      <w:lvlJc w:val="left"/>
      <w:pPr>
        <w:ind w:left="3600" w:hanging="360"/>
      </w:pPr>
    </w:lvl>
    <w:lvl w:ilvl="5" w:tplc="D30E7ECA">
      <w:start w:val="1"/>
      <w:numFmt w:val="lowerRoman"/>
      <w:lvlText w:val="%6."/>
      <w:lvlJc w:val="right"/>
      <w:pPr>
        <w:ind w:left="4320" w:hanging="180"/>
      </w:pPr>
    </w:lvl>
    <w:lvl w:ilvl="6" w:tplc="748EEAAA">
      <w:start w:val="1"/>
      <w:numFmt w:val="decimal"/>
      <w:lvlText w:val="%7."/>
      <w:lvlJc w:val="left"/>
      <w:pPr>
        <w:ind w:left="5040" w:hanging="360"/>
      </w:pPr>
    </w:lvl>
    <w:lvl w:ilvl="7" w:tplc="2FA893B8">
      <w:start w:val="1"/>
      <w:numFmt w:val="lowerLetter"/>
      <w:lvlText w:val="%8."/>
      <w:lvlJc w:val="left"/>
      <w:pPr>
        <w:ind w:left="5760" w:hanging="360"/>
      </w:pPr>
    </w:lvl>
    <w:lvl w:ilvl="8" w:tplc="8D9C15B4">
      <w:start w:val="1"/>
      <w:numFmt w:val="lowerRoman"/>
      <w:lvlText w:val="%9."/>
      <w:lvlJc w:val="right"/>
      <w:pPr>
        <w:ind w:left="6480" w:hanging="180"/>
      </w:pPr>
    </w:lvl>
  </w:abstractNum>
  <w:abstractNum w:abstractNumId="13" w15:restartNumberingAfterBreak="0">
    <w:nsid w:val="376720D3"/>
    <w:multiLevelType w:val="hybridMultilevel"/>
    <w:tmpl w:val="FFFFFFFF"/>
    <w:lvl w:ilvl="0" w:tplc="F51E01E8">
      <w:start w:val="1"/>
      <w:numFmt w:val="bullet"/>
      <w:lvlText w:val=""/>
      <w:lvlJc w:val="left"/>
      <w:pPr>
        <w:ind w:left="720" w:hanging="360"/>
      </w:pPr>
      <w:rPr>
        <w:rFonts w:ascii="Symbol" w:hAnsi="Symbol" w:hint="default"/>
      </w:rPr>
    </w:lvl>
    <w:lvl w:ilvl="1" w:tplc="65784490">
      <w:start w:val="1"/>
      <w:numFmt w:val="bullet"/>
      <w:lvlText w:val="o"/>
      <w:lvlJc w:val="left"/>
      <w:pPr>
        <w:ind w:left="1440" w:hanging="360"/>
      </w:pPr>
      <w:rPr>
        <w:rFonts w:ascii="Courier New" w:hAnsi="Courier New" w:hint="default"/>
      </w:rPr>
    </w:lvl>
    <w:lvl w:ilvl="2" w:tplc="B37AC276">
      <w:start w:val="1"/>
      <w:numFmt w:val="bullet"/>
      <w:lvlText w:val=""/>
      <w:lvlJc w:val="left"/>
      <w:pPr>
        <w:ind w:left="2160" w:hanging="360"/>
      </w:pPr>
      <w:rPr>
        <w:rFonts w:ascii="Wingdings" w:hAnsi="Wingdings" w:hint="default"/>
      </w:rPr>
    </w:lvl>
    <w:lvl w:ilvl="3" w:tplc="D9180B80">
      <w:start w:val="1"/>
      <w:numFmt w:val="bullet"/>
      <w:lvlText w:val=""/>
      <w:lvlJc w:val="left"/>
      <w:pPr>
        <w:ind w:left="2880" w:hanging="360"/>
      </w:pPr>
      <w:rPr>
        <w:rFonts w:ascii="Symbol" w:hAnsi="Symbol" w:hint="default"/>
      </w:rPr>
    </w:lvl>
    <w:lvl w:ilvl="4" w:tplc="9536C048">
      <w:start w:val="1"/>
      <w:numFmt w:val="bullet"/>
      <w:lvlText w:val="o"/>
      <w:lvlJc w:val="left"/>
      <w:pPr>
        <w:ind w:left="3600" w:hanging="360"/>
      </w:pPr>
      <w:rPr>
        <w:rFonts w:ascii="Courier New" w:hAnsi="Courier New" w:hint="default"/>
      </w:rPr>
    </w:lvl>
    <w:lvl w:ilvl="5" w:tplc="30164508">
      <w:start w:val="1"/>
      <w:numFmt w:val="bullet"/>
      <w:lvlText w:val=""/>
      <w:lvlJc w:val="left"/>
      <w:pPr>
        <w:ind w:left="4320" w:hanging="360"/>
      </w:pPr>
      <w:rPr>
        <w:rFonts w:ascii="Wingdings" w:hAnsi="Wingdings" w:hint="default"/>
      </w:rPr>
    </w:lvl>
    <w:lvl w:ilvl="6" w:tplc="94DE88F4">
      <w:start w:val="1"/>
      <w:numFmt w:val="bullet"/>
      <w:lvlText w:val=""/>
      <w:lvlJc w:val="left"/>
      <w:pPr>
        <w:ind w:left="5040" w:hanging="360"/>
      </w:pPr>
      <w:rPr>
        <w:rFonts w:ascii="Symbol" w:hAnsi="Symbol" w:hint="default"/>
      </w:rPr>
    </w:lvl>
    <w:lvl w:ilvl="7" w:tplc="8C76042E">
      <w:start w:val="1"/>
      <w:numFmt w:val="bullet"/>
      <w:lvlText w:val="o"/>
      <w:lvlJc w:val="left"/>
      <w:pPr>
        <w:ind w:left="5760" w:hanging="360"/>
      </w:pPr>
      <w:rPr>
        <w:rFonts w:ascii="Courier New" w:hAnsi="Courier New" w:hint="default"/>
      </w:rPr>
    </w:lvl>
    <w:lvl w:ilvl="8" w:tplc="937EE9E0">
      <w:start w:val="1"/>
      <w:numFmt w:val="bullet"/>
      <w:lvlText w:val=""/>
      <w:lvlJc w:val="left"/>
      <w:pPr>
        <w:ind w:left="6480" w:hanging="360"/>
      </w:pPr>
      <w:rPr>
        <w:rFonts w:ascii="Wingdings" w:hAnsi="Wingdings" w:hint="default"/>
      </w:rPr>
    </w:lvl>
  </w:abstractNum>
  <w:abstractNum w:abstractNumId="14" w15:restartNumberingAfterBreak="0">
    <w:nsid w:val="3D232059"/>
    <w:multiLevelType w:val="hybridMultilevel"/>
    <w:tmpl w:val="FFFFFFFF"/>
    <w:lvl w:ilvl="0" w:tplc="469C1F2A">
      <w:start w:val="1"/>
      <w:numFmt w:val="upperRoman"/>
      <w:lvlText w:val="%1."/>
      <w:lvlJc w:val="right"/>
      <w:pPr>
        <w:ind w:left="720" w:hanging="360"/>
      </w:pPr>
    </w:lvl>
    <w:lvl w:ilvl="1" w:tplc="D9A882AA">
      <w:start w:val="1"/>
      <w:numFmt w:val="lowerLetter"/>
      <w:lvlText w:val="%2."/>
      <w:lvlJc w:val="left"/>
      <w:pPr>
        <w:ind w:left="1440" w:hanging="360"/>
      </w:pPr>
    </w:lvl>
    <w:lvl w:ilvl="2" w:tplc="233E50B4">
      <w:start w:val="1"/>
      <w:numFmt w:val="lowerRoman"/>
      <w:lvlText w:val="%3."/>
      <w:lvlJc w:val="right"/>
      <w:pPr>
        <w:ind w:left="2160" w:hanging="180"/>
      </w:pPr>
    </w:lvl>
    <w:lvl w:ilvl="3" w:tplc="94E0F4BC">
      <w:start w:val="1"/>
      <w:numFmt w:val="decimal"/>
      <w:lvlText w:val="%4."/>
      <w:lvlJc w:val="left"/>
      <w:pPr>
        <w:ind w:left="2880" w:hanging="360"/>
      </w:pPr>
    </w:lvl>
    <w:lvl w:ilvl="4" w:tplc="5A2E2E1A">
      <w:start w:val="1"/>
      <w:numFmt w:val="lowerLetter"/>
      <w:lvlText w:val="%5."/>
      <w:lvlJc w:val="left"/>
      <w:pPr>
        <w:ind w:left="3600" w:hanging="360"/>
      </w:pPr>
    </w:lvl>
    <w:lvl w:ilvl="5" w:tplc="12D02AF4">
      <w:start w:val="1"/>
      <w:numFmt w:val="lowerRoman"/>
      <w:lvlText w:val="%6."/>
      <w:lvlJc w:val="right"/>
      <w:pPr>
        <w:ind w:left="4320" w:hanging="180"/>
      </w:pPr>
    </w:lvl>
    <w:lvl w:ilvl="6" w:tplc="23889914">
      <w:start w:val="1"/>
      <w:numFmt w:val="decimal"/>
      <w:lvlText w:val="%7."/>
      <w:lvlJc w:val="left"/>
      <w:pPr>
        <w:ind w:left="5040" w:hanging="360"/>
      </w:pPr>
    </w:lvl>
    <w:lvl w:ilvl="7" w:tplc="33A6CCE6">
      <w:start w:val="1"/>
      <w:numFmt w:val="lowerLetter"/>
      <w:lvlText w:val="%8."/>
      <w:lvlJc w:val="left"/>
      <w:pPr>
        <w:ind w:left="5760" w:hanging="360"/>
      </w:pPr>
    </w:lvl>
    <w:lvl w:ilvl="8" w:tplc="48BCE4D0">
      <w:start w:val="1"/>
      <w:numFmt w:val="lowerRoman"/>
      <w:lvlText w:val="%9."/>
      <w:lvlJc w:val="right"/>
      <w:pPr>
        <w:ind w:left="6480" w:hanging="180"/>
      </w:pPr>
    </w:lvl>
  </w:abstractNum>
  <w:abstractNum w:abstractNumId="15" w15:restartNumberingAfterBreak="0">
    <w:nsid w:val="3DE52BEE"/>
    <w:multiLevelType w:val="hybridMultilevel"/>
    <w:tmpl w:val="FFFFFFFF"/>
    <w:lvl w:ilvl="0" w:tplc="23D4FE02">
      <w:start w:val="1"/>
      <w:numFmt w:val="decimal"/>
      <w:lvlText w:val="%1."/>
      <w:lvlJc w:val="left"/>
      <w:pPr>
        <w:ind w:left="720" w:hanging="360"/>
      </w:pPr>
    </w:lvl>
    <w:lvl w:ilvl="1" w:tplc="2B90A890">
      <w:start w:val="1"/>
      <w:numFmt w:val="lowerLetter"/>
      <w:lvlText w:val="%2."/>
      <w:lvlJc w:val="left"/>
      <w:pPr>
        <w:ind w:left="1440" w:hanging="360"/>
      </w:pPr>
    </w:lvl>
    <w:lvl w:ilvl="2" w:tplc="40C4F4C6">
      <w:start w:val="1"/>
      <w:numFmt w:val="lowerRoman"/>
      <w:lvlText w:val="%3."/>
      <w:lvlJc w:val="right"/>
      <w:pPr>
        <w:ind w:left="2160" w:hanging="180"/>
      </w:pPr>
    </w:lvl>
    <w:lvl w:ilvl="3" w:tplc="ED4AC468">
      <w:start w:val="1"/>
      <w:numFmt w:val="decimal"/>
      <w:lvlText w:val="%4."/>
      <w:lvlJc w:val="left"/>
      <w:pPr>
        <w:ind w:left="2880" w:hanging="360"/>
      </w:pPr>
    </w:lvl>
    <w:lvl w:ilvl="4" w:tplc="43AC89F4">
      <w:start w:val="1"/>
      <w:numFmt w:val="lowerLetter"/>
      <w:lvlText w:val="%5."/>
      <w:lvlJc w:val="left"/>
      <w:pPr>
        <w:ind w:left="3600" w:hanging="360"/>
      </w:pPr>
    </w:lvl>
    <w:lvl w:ilvl="5" w:tplc="F9524714">
      <w:start w:val="1"/>
      <w:numFmt w:val="lowerRoman"/>
      <w:lvlText w:val="%6."/>
      <w:lvlJc w:val="right"/>
      <w:pPr>
        <w:ind w:left="4320" w:hanging="180"/>
      </w:pPr>
    </w:lvl>
    <w:lvl w:ilvl="6" w:tplc="5CB4E398">
      <w:start w:val="1"/>
      <w:numFmt w:val="decimal"/>
      <w:lvlText w:val="%7."/>
      <w:lvlJc w:val="left"/>
      <w:pPr>
        <w:ind w:left="5040" w:hanging="360"/>
      </w:pPr>
    </w:lvl>
    <w:lvl w:ilvl="7" w:tplc="E3B8B4A2">
      <w:start w:val="1"/>
      <w:numFmt w:val="lowerLetter"/>
      <w:lvlText w:val="%8."/>
      <w:lvlJc w:val="left"/>
      <w:pPr>
        <w:ind w:left="5760" w:hanging="360"/>
      </w:pPr>
    </w:lvl>
    <w:lvl w:ilvl="8" w:tplc="1C184CA6">
      <w:start w:val="1"/>
      <w:numFmt w:val="lowerRoman"/>
      <w:lvlText w:val="%9."/>
      <w:lvlJc w:val="right"/>
      <w:pPr>
        <w:ind w:left="6480" w:hanging="180"/>
      </w:pPr>
    </w:lvl>
  </w:abstractNum>
  <w:abstractNum w:abstractNumId="16" w15:restartNumberingAfterBreak="0">
    <w:nsid w:val="43281C66"/>
    <w:multiLevelType w:val="hybridMultilevel"/>
    <w:tmpl w:val="4C30475C"/>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3FF424D"/>
    <w:multiLevelType w:val="hybridMultilevel"/>
    <w:tmpl w:val="FFFFFFFF"/>
    <w:lvl w:ilvl="0" w:tplc="A4389EB0">
      <w:start w:val="1"/>
      <w:numFmt w:val="decimal"/>
      <w:lvlText w:val="%1."/>
      <w:lvlJc w:val="left"/>
      <w:pPr>
        <w:ind w:left="720" w:hanging="360"/>
      </w:pPr>
    </w:lvl>
    <w:lvl w:ilvl="1" w:tplc="2D9C0C64">
      <w:start w:val="1"/>
      <w:numFmt w:val="lowerLetter"/>
      <w:lvlText w:val="%2."/>
      <w:lvlJc w:val="left"/>
      <w:pPr>
        <w:ind w:left="1440" w:hanging="360"/>
      </w:pPr>
    </w:lvl>
    <w:lvl w:ilvl="2" w:tplc="AD66D288">
      <w:start w:val="1"/>
      <w:numFmt w:val="lowerRoman"/>
      <w:lvlText w:val="%3."/>
      <w:lvlJc w:val="right"/>
      <w:pPr>
        <w:ind w:left="2160" w:hanging="180"/>
      </w:pPr>
    </w:lvl>
    <w:lvl w:ilvl="3" w:tplc="5F48ACE6">
      <w:start w:val="1"/>
      <w:numFmt w:val="decimal"/>
      <w:lvlText w:val="%4."/>
      <w:lvlJc w:val="left"/>
      <w:pPr>
        <w:ind w:left="2880" w:hanging="360"/>
      </w:pPr>
    </w:lvl>
    <w:lvl w:ilvl="4" w:tplc="89BC9286">
      <w:start w:val="1"/>
      <w:numFmt w:val="lowerLetter"/>
      <w:lvlText w:val="%5."/>
      <w:lvlJc w:val="left"/>
      <w:pPr>
        <w:ind w:left="3600" w:hanging="360"/>
      </w:pPr>
    </w:lvl>
    <w:lvl w:ilvl="5" w:tplc="A4608AEA">
      <w:start w:val="1"/>
      <w:numFmt w:val="lowerRoman"/>
      <w:lvlText w:val="%6."/>
      <w:lvlJc w:val="right"/>
      <w:pPr>
        <w:ind w:left="4320" w:hanging="180"/>
      </w:pPr>
    </w:lvl>
    <w:lvl w:ilvl="6" w:tplc="B0C89C04">
      <w:start w:val="1"/>
      <w:numFmt w:val="decimal"/>
      <w:lvlText w:val="%7."/>
      <w:lvlJc w:val="left"/>
      <w:pPr>
        <w:ind w:left="5040" w:hanging="360"/>
      </w:pPr>
    </w:lvl>
    <w:lvl w:ilvl="7" w:tplc="D2EE9EBC">
      <w:start w:val="1"/>
      <w:numFmt w:val="lowerLetter"/>
      <w:lvlText w:val="%8."/>
      <w:lvlJc w:val="left"/>
      <w:pPr>
        <w:ind w:left="5760" w:hanging="360"/>
      </w:pPr>
    </w:lvl>
    <w:lvl w:ilvl="8" w:tplc="0910E92E">
      <w:start w:val="1"/>
      <w:numFmt w:val="lowerRoman"/>
      <w:lvlText w:val="%9."/>
      <w:lvlJc w:val="right"/>
      <w:pPr>
        <w:ind w:left="6480" w:hanging="180"/>
      </w:pPr>
    </w:lvl>
  </w:abstractNum>
  <w:abstractNum w:abstractNumId="18" w15:restartNumberingAfterBreak="0">
    <w:nsid w:val="49FC139C"/>
    <w:multiLevelType w:val="hybridMultilevel"/>
    <w:tmpl w:val="1ABAC02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C04EB7"/>
    <w:multiLevelType w:val="hybridMultilevel"/>
    <w:tmpl w:val="FFFFFFFF"/>
    <w:lvl w:ilvl="0" w:tplc="1D0CCB1E">
      <w:start w:val="1"/>
      <w:numFmt w:val="bullet"/>
      <w:lvlText w:val=""/>
      <w:lvlJc w:val="left"/>
      <w:pPr>
        <w:ind w:left="720" w:hanging="360"/>
      </w:pPr>
      <w:rPr>
        <w:rFonts w:ascii="Symbol" w:hAnsi="Symbol" w:hint="default"/>
      </w:rPr>
    </w:lvl>
    <w:lvl w:ilvl="1" w:tplc="E6E2EE6C">
      <w:start w:val="1"/>
      <w:numFmt w:val="bullet"/>
      <w:lvlText w:val="o"/>
      <w:lvlJc w:val="left"/>
      <w:pPr>
        <w:ind w:left="1440" w:hanging="360"/>
      </w:pPr>
      <w:rPr>
        <w:rFonts w:ascii="Courier New" w:hAnsi="Courier New" w:hint="default"/>
      </w:rPr>
    </w:lvl>
    <w:lvl w:ilvl="2" w:tplc="58ECE072">
      <w:start w:val="1"/>
      <w:numFmt w:val="bullet"/>
      <w:lvlText w:val=""/>
      <w:lvlJc w:val="left"/>
      <w:pPr>
        <w:ind w:left="2160" w:hanging="360"/>
      </w:pPr>
      <w:rPr>
        <w:rFonts w:ascii="Wingdings" w:hAnsi="Wingdings" w:hint="default"/>
      </w:rPr>
    </w:lvl>
    <w:lvl w:ilvl="3" w:tplc="11F06FBC">
      <w:start w:val="1"/>
      <w:numFmt w:val="bullet"/>
      <w:lvlText w:val=""/>
      <w:lvlJc w:val="left"/>
      <w:pPr>
        <w:ind w:left="2880" w:hanging="360"/>
      </w:pPr>
      <w:rPr>
        <w:rFonts w:ascii="Symbol" w:hAnsi="Symbol" w:hint="default"/>
      </w:rPr>
    </w:lvl>
    <w:lvl w:ilvl="4" w:tplc="D87C8D48">
      <w:start w:val="1"/>
      <w:numFmt w:val="bullet"/>
      <w:lvlText w:val="o"/>
      <w:lvlJc w:val="left"/>
      <w:pPr>
        <w:ind w:left="3600" w:hanging="360"/>
      </w:pPr>
      <w:rPr>
        <w:rFonts w:ascii="Courier New" w:hAnsi="Courier New" w:hint="default"/>
      </w:rPr>
    </w:lvl>
    <w:lvl w:ilvl="5" w:tplc="8F927986">
      <w:start w:val="1"/>
      <w:numFmt w:val="bullet"/>
      <w:lvlText w:val=""/>
      <w:lvlJc w:val="left"/>
      <w:pPr>
        <w:ind w:left="4320" w:hanging="360"/>
      </w:pPr>
      <w:rPr>
        <w:rFonts w:ascii="Wingdings" w:hAnsi="Wingdings" w:hint="default"/>
      </w:rPr>
    </w:lvl>
    <w:lvl w:ilvl="6" w:tplc="6AD030BA">
      <w:start w:val="1"/>
      <w:numFmt w:val="bullet"/>
      <w:lvlText w:val=""/>
      <w:lvlJc w:val="left"/>
      <w:pPr>
        <w:ind w:left="5040" w:hanging="360"/>
      </w:pPr>
      <w:rPr>
        <w:rFonts w:ascii="Symbol" w:hAnsi="Symbol" w:hint="default"/>
      </w:rPr>
    </w:lvl>
    <w:lvl w:ilvl="7" w:tplc="D9D42690">
      <w:start w:val="1"/>
      <w:numFmt w:val="bullet"/>
      <w:lvlText w:val="o"/>
      <w:lvlJc w:val="left"/>
      <w:pPr>
        <w:ind w:left="5760" w:hanging="360"/>
      </w:pPr>
      <w:rPr>
        <w:rFonts w:ascii="Courier New" w:hAnsi="Courier New" w:hint="default"/>
      </w:rPr>
    </w:lvl>
    <w:lvl w:ilvl="8" w:tplc="E4DEA56A">
      <w:start w:val="1"/>
      <w:numFmt w:val="bullet"/>
      <w:lvlText w:val=""/>
      <w:lvlJc w:val="left"/>
      <w:pPr>
        <w:ind w:left="6480" w:hanging="360"/>
      </w:pPr>
      <w:rPr>
        <w:rFonts w:ascii="Wingdings" w:hAnsi="Wingdings" w:hint="default"/>
      </w:rPr>
    </w:lvl>
  </w:abstractNum>
  <w:abstractNum w:abstractNumId="20" w15:restartNumberingAfterBreak="0">
    <w:nsid w:val="4CCD2BFC"/>
    <w:multiLevelType w:val="hybridMultilevel"/>
    <w:tmpl w:val="FFFFFFFF"/>
    <w:lvl w:ilvl="0" w:tplc="507883FA">
      <w:start w:val="1"/>
      <w:numFmt w:val="decimal"/>
      <w:lvlText w:val="%1."/>
      <w:lvlJc w:val="left"/>
      <w:pPr>
        <w:ind w:left="720" w:hanging="360"/>
      </w:pPr>
    </w:lvl>
    <w:lvl w:ilvl="1" w:tplc="9AD4484C">
      <w:start w:val="1"/>
      <w:numFmt w:val="lowerLetter"/>
      <w:lvlText w:val="%2."/>
      <w:lvlJc w:val="left"/>
      <w:pPr>
        <w:ind w:left="1440" w:hanging="360"/>
      </w:pPr>
    </w:lvl>
    <w:lvl w:ilvl="2" w:tplc="EEF49354">
      <w:start w:val="1"/>
      <w:numFmt w:val="lowerRoman"/>
      <w:lvlText w:val="%3."/>
      <w:lvlJc w:val="right"/>
      <w:pPr>
        <w:ind w:left="2160" w:hanging="180"/>
      </w:pPr>
    </w:lvl>
    <w:lvl w:ilvl="3" w:tplc="8DD80744">
      <w:start w:val="1"/>
      <w:numFmt w:val="decimal"/>
      <w:lvlText w:val="%4."/>
      <w:lvlJc w:val="left"/>
      <w:pPr>
        <w:ind w:left="2880" w:hanging="360"/>
      </w:pPr>
    </w:lvl>
    <w:lvl w:ilvl="4" w:tplc="08702094">
      <w:start w:val="1"/>
      <w:numFmt w:val="lowerLetter"/>
      <w:lvlText w:val="%5."/>
      <w:lvlJc w:val="left"/>
      <w:pPr>
        <w:ind w:left="3600" w:hanging="360"/>
      </w:pPr>
    </w:lvl>
    <w:lvl w:ilvl="5" w:tplc="1F0EC708">
      <w:start w:val="1"/>
      <w:numFmt w:val="lowerRoman"/>
      <w:lvlText w:val="%6."/>
      <w:lvlJc w:val="right"/>
      <w:pPr>
        <w:ind w:left="4320" w:hanging="180"/>
      </w:pPr>
    </w:lvl>
    <w:lvl w:ilvl="6" w:tplc="FDAC7B0E">
      <w:start w:val="1"/>
      <w:numFmt w:val="decimal"/>
      <w:lvlText w:val="%7."/>
      <w:lvlJc w:val="left"/>
      <w:pPr>
        <w:ind w:left="5040" w:hanging="360"/>
      </w:pPr>
    </w:lvl>
    <w:lvl w:ilvl="7" w:tplc="2B8014F2">
      <w:start w:val="1"/>
      <w:numFmt w:val="lowerLetter"/>
      <w:lvlText w:val="%8."/>
      <w:lvlJc w:val="left"/>
      <w:pPr>
        <w:ind w:left="5760" w:hanging="360"/>
      </w:pPr>
    </w:lvl>
    <w:lvl w:ilvl="8" w:tplc="06E2600C">
      <w:start w:val="1"/>
      <w:numFmt w:val="lowerRoman"/>
      <w:lvlText w:val="%9."/>
      <w:lvlJc w:val="right"/>
      <w:pPr>
        <w:ind w:left="6480" w:hanging="180"/>
      </w:pPr>
    </w:lvl>
  </w:abstractNum>
  <w:abstractNum w:abstractNumId="21" w15:restartNumberingAfterBreak="0">
    <w:nsid w:val="4F2509ED"/>
    <w:multiLevelType w:val="hybridMultilevel"/>
    <w:tmpl w:val="FFFFFFFF"/>
    <w:lvl w:ilvl="0" w:tplc="EB244DA6">
      <w:start w:val="1"/>
      <w:numFmt w:val="decimal"/>
      <w:lvlText w:val="%1."/>
      <w:lvlJc w:val="left"/>
      <w:pPr>
        <w:ind w:left="720" w:hanging="360"/>
      </w:pPr>
    </w:lvl>
    <w:lvl w:ilvl="1" w:tplc="4C7A33CA">
      <w:start w:val="1"/>
      <w:numFmt w:val="lowerLetter"/>
      <w:lvlText w:val="%2."/>
      <w:lvlJc w:val="left"/>
      <w:pPr>
        <w:ind w:left="1440" w:hanging="360"/>
      </w:pPr>
    </w:lvl>
    <w:lvl w:ilvl="2" w:tplc="23FE3154">
      <w:start w:val="1"/>
      <w:numFmt w:val="lowerRoman"/>
      <w:lvlText w:val="%3."/>
      <w:lvlJc w:val="right"/>
      <w:pPr>
        <w:ind w:left="2160" w:hanging="180"/>
      </w:pPr>
    </w:lvl>
    <w:lvl w:ilvl="3" w:tplc="DEACF452">
      <w:start w:val="1"/>
      <w:numFmt w:val="decimal"/>
      <w:lvlText w:val="%4."/>
      <w:lvlJc w:val="left"/>
      <w:pPr>
        <w:ind w:left="2880" w:hanging="360"/>
      </w:pPr>
    </w:lvl>
    <w:lvl w:ilvl="4" w:tplc="A66CFB5E">
      <w:start w:val="1"/>
      <w:numFmt w:val="lowerLetter"/>
      <w:lvlText w:val="%5."/>
      <w:lvlJc w:val="left"/>
      <w:pPr>
        <w:ind w:left="3600" w:hanging="360"/>
      </w:pPr>
    </w:lvl>
    <w:lvl w:ilvl="5" w:tplc="F3268DF0">
      <w:start w:val="1"/>
      <w:numFmt w:val="lowerRoman"/>
      <w:lvlText w:val="%6."/>
      <w:lvlJc w:val="right"/>
      <w:pPr>
        <w:ind w:left="4320" w:hanging="180"/>
      </w:pPr>
    </w:lvl>
    <w:lvl w:ilvl="6" w:tplc="C638D12C">
      <w:start w:val="1"/>
      <w:numFmt w:val="decimal"/>
      <w:lvlText w:val="%7."/>
      <w:lvlJc w:val="left"/>
      <w:pPr>
        <w:ind w:left="5040" w:hanging="360"/>
      </w:pPr>
    </w:lvl>
    <w:lvl w:ilvl="7" w:tplc="2CA6308A">
      <w:start w:val="1"/>
      <w:numFmt w:val="lowerLetter"/>
      <w:lvlText w:val="%8."/>
      <w:lvlJc w:val="left"/>
      <w:pPr>
        <w:ind w:left="5760" w:hanging="360"/>
      </w:pPr>
    </w:lvl>
    <w:lvl w:ilvl="8" w:tplc="8392E85E">
      <w:start w:val="1"/>
      <w:numFmt w:val="lowerRoman"/>
      <w:lvlText w:val="%9."/>
      <w:lvlJc w:val="right"/>
      <w:pPr>
        <w:ind w:left="6480" w:hanging="180"/>
      </w:pPr>
    </w:lvl>
  </w:abstractNum>
  <w:abstractNum w:abstractNumId="22" w15:restartNumberingAfterBreak="0">
    <w:nsid w:val="52EC5CDB"/>
    <w:multiLevelType w:val="hybridMultilevel"/>
    <w:tmpl w:val="FFFFFFFF"/>
    <w:lvl w:ilvl="0" w:tplc="F43E7FB6">
      <w:start w:val="1"/>
      <w:numFmt w:val="bullet"/>
      <w:lvlText w:val=""/>
      <w:lvlJc w:val="left"/>
      <w:pPr>
        <w:ind w:left="720" w:hanging="360"/>
      </w:pPr>
      <w:rPr>
        <w:rFonts w:ascii="Symbol" w:hAnsi="Symbol" w:hint="default"/>
      </w:rPr>
    </w:lvl>
    <w:lvl w:ilvl="1" w:tplc="D8C0C588">
      <w:start w:val="1"/>
      <w:numFmt w:val="bullet"/>
      <w:lvlText w:val="o"/>
      <w:lvlJc w:val="left"/>
      <w:pPr>
        <w:ind w:left="1440" w:hanging="360"/>
      </w:pPr>
      <w:rPr>
        <w:rFonts w:ascii="Courier New" w:hAnsi="Courier New" w:hint="default"/>
      </w:rPr>
    </w:lvl>
    <w:lvl w:ilvl="2" w:tplc="9F18F4C2">
      <w:start w:val="1"/>
      <w:numFmt w:val="bullet"/>
      <w:lvlText w:val=""/>
      <w:lvlJc w:val="left"/>
      <w:pPr>
        <w:ind w:left="2160" w:hanging="360"/>
      </w:pPr>
      <w:rPr>
        <w:rFonts w:ascii="Wingdings" w:hAnsi="Wingdings" w:hint="default"/>
      </w:rPr>
    </w:lvl>
    <w:lvl w:ilvl="3" w:tplc="399EE538">
      <w:start w:val="1"/>
      <w:numFmt w:val="bullet"/>
      <w:lvlText w:val=""/>
      <w:lvlJc w:val="left"/>
      <w:pPr>
        <w:ind w:left="2880" w:hanging="360"/>
      </w:pPr>
      <w:rPr>
        <w:rFonts w:ascii="Symbol" w:hAnsi="Symbol" w:hint="default"/>
      </w:rPr>
    </w:lvl>
    <w:lvl w:ilvl="4" w:tplc="1FA41BA0">
      <w:start w:val="1"/>
      <w:numFmt w:val="bullet"/>
      <w:lvlText w:val="o"/>
      <w:lvlJc w:val="left"/>
      <w:pPr>
        <w:ind w:left="3600" w:hanging="360"/>
      </w:pPr>
      <w:rPr>
        <w:rFonts w:ascii="Courier New" w:hAnsi="Courier New" w:hint="default"/>
      </w:rPr>
    </w:lvl>
    <w:lvl w:ilvl="5" w:tplc="2D44D2D6">
      <w:start w:val="1"/>
      <w:numFmt w:val="bullet"/>
      <w:lvlText w:val=""/>
      <w:lvlJc w:val="left"/>
      <w:pPr>
        <w:ind w:left="4320" w:hanging="360"/>
      </w:pPr>
      <w:rPr>
        <w:rFonts w:ascii="Wingdings" w:hAnsi="Wingdings" w:hint="default"/>
      </w:rPr>
    </w:lvl>
    <w:lvl w:ilvl="6" w:tplc="E008422A">
      <w:start w:val="1"/>
      <w:numFmt w:val="bullet"/>
      <w:lvlText w:val=""/>
      <w:lvlJc w:val="left"/>
      <w:pPr>
        <w:ind w:left="5040" w:hanging="360"/>
      </w:pPr>
      <w:rPr>
        <w:rFonts w:ascii="Symbol" w:hAnsi="Symbol" w:hint="default"/>
      </w:rPr>
    </w:lvl>
    <w:lvl w:ilvl="7" w:tplc="C82A8194">
      <w:start w:val="1"/>
      <w:numFmt w:val="bullet"/>
      <w:lvlText w:val="o"/>
      <w:lvlJc w:val="left"/>
      <w:pPr>
        <w:ind w:left="5760" w:hanging="360"/>
      </w:pPr>
      <w:rPr>
        <w:rFonts w:ascii="Courier New" w:hAnsi="Courier New" w:hint="default"/>
      </w:rPr>
    </w:lvl>
    <w:lvl w:ilvl="8" w:tplc="837A792C">
      <w:start w:val="1"/>
      <w:numFmt w:val="bullet"/>
      <w:lvlText w:val=""/>
      <w:lvlJc w:val="left"/>
      <w:pPr>
        <w:ind w:left="6480" w:hanging="360"/>
      </w:pPr>
      <w:rPr>
        <w:rFonts w:ascii="Wingdings" w:hAnsi="Wingdings" w:hint="default"/>
      </w:rPr>
    </w:lvl>
  </w:abstractNum>
  <w:abstractNum w:abstractNumId="23" w15:restartNumberingAfterBreak="0">
    <w:nsid w:val="53535281"/>
    <w:multiLevelType w:val="hybridMultilevel"/>
    <w:tmpl w:val="FFFFFFFF"/>
    <w:lvl w:ilvl="0" w:tplc="B68CAD72">
      <w:start w:val="1"/>
      <w:numFmt w:val="decimal"/>
      <w:lvlText w:val="%1."/>
      <w:lvlJc w:val="left"/>
      <w:pPr>
        <w:ind w:left="720" w:hanging="360"/>
      </w:pPr>
    </w:lvl>
    <w:lvl w:ilvl="1" w:tplc="70420B06">
      <w:start w:val="1"/>
      <w:numFmt w:val="lowerLetter"/>
      <w:lvlText w:val="%2."/>
      <w:lvlJc w:val="left"/>
      <w:pPr>
        <w:ind w:left="1440" w:hanging="360"/>
      </w:pPr>
    </w:lvl>
    <w:lvl w:ilvl="2" w:tplc="5E94C54E">
      <w:start w:val="1"/>
      <w:numFmt w:val="lowerRoman"/>
      <w:lvlText w:val="%3."/>
      <w:lvlJc w:val="right"/>
      <w:pPr>
        <w:ind w:left="2160" w:hanging="180"/>
      </w:pPr>
    </w:lvl>
    <w:lvl w:ilvl="3" w:tplc="EE8035AA">
      <w:start w:val="1"/>
      <w:numFmt w:val="decimal"/>
      <w:lvlText w:val="%4."/>
      <w:lvlJc w:val="left"/>
      <w:pPr>
        <w:ind w:left="2880" w:hanging="360"/>
      </w:pPr>
    </w:lvl>
    <w:lvl w:ilvl="4" w:tplc="48C061EE">
      <w:start w:val="1"/>
      <w:numFmt w:val="lowerLetter"/>
      <w:lvlText w:val="%5."/>
      <w:lvlJc w:val="left"/>
      <w:pPr>
        <w:ind w:left="3600" w:hanging="360"/>
      </w:pPr>
    </w:lvl>
    <w:lvl w:ilvl="5" w:tplc="7EEA49A4">
      <w:start w:val="1"/>
      <w:numFmt w:val="lowerRoman"/>
      <w:lvlText w:val="%6."/>
      <w:lvlJc w:val="right"/>
      <w:pPr>
        <w:ind w:left="4320" w:hanging="180"/>
      </w:pPr>
    </w:lvl>
    <w:lvl w:ilvl="6" w:tplc="91B08D5A">
      <w:start w:val="1"/>
      <w:numFmt w:val="decimal"/>
      <w:lvlText w:val="%7."/>
      <w:lvlJc w:val="left"/>
      <w:pPr>
        <w:ind w:left="5040" w:hanging="360"/>
      </w:pPr>
    </w:lvl>
    <w:lvl w:ilvl="7" w:tplc="3E98B99E">
      <w:start w:val="1"/>
      <w:numFmt w:val="lowerLetter"/>
      <w:lvlText w:val="%8."/>
      <w:lvlJc w:val="left"/>
      <w:pPr>
        <w:ind w:left="5760" w:hanging="360"/>
      </w:pPr>
    </w:lvl>
    <w:lvl w:ilvl="8" w:tplc="6884EDF8">
      <w:start w:val="1"/>
      <w:numFmt w:val="lowerRoman"/>
      <w:lvlText w:val="%9."/>
      <w:lvlJc w:val="right"/>
      <w:pPr>
        <w:ind w:left="6480" w:hanging="180"/>
      </w:pPr>
    </w:lvl>
  </w:abstractNum>
  <w:abstractNum w:abstractNumId="24" w15:restartNumberingAfterBreak="0">
    <w:nsid w:val="55956BB0"/>
    <w:multiLevelType w:val="hybridMultilevel"/>
    <w:tmpl w:val="FFFFFFFF"/>
    <w:lvl w:ilvl="0" w:tplc="3DD0C21E">
      <w:start w:val="1"/>
      <w:numFmt w:val="decimal"/>
      <w:lvlText w:val="%1."/>
      <w:lvlJc w:val="left"/>
      <w:pPr>
        <w:ind w:left="720" w:hanging="360"/>
      </w:pPr>
    </w:lvl>
    <w:lvl w:ilvl="1" w:tplc="8F52B2A8">
      <w:start w:val="1"/>
      <w:numFmt w:val="lowerLetter"/>
      <w:lvlText w:val="%2."/>
      <w:lvlJc w:val="left"/>
      <w:pPr>
        <w:ind w:left="1440" w:hanging="360"/>
      </w:pPr>
    </w:lvl>
    <w:lvl w:ilvl="2" w:tplc="80C0B0A4">
      <w:start w:val="1"/>
      <w:numFmt w:val="lowerRoman"/>
      <w:lvlText w:val="%3."/>
      <w:lvlJc w:val="right"/>
      <w:pPr>
        <w:ind w:left="2160" w:hanging="180"/>
      </w:pPr>
    </w:lvl>
    <w:lvl w:ilvl="3" w:tplc="1D12B10E">
      <w:start w:val="1"/>
      <w:numFmt w:val="decimal"/>
      <w:lvlText w:val="%4."/>
      <w:lvlJc w:val="left"/>
      <w:pPr>
        <w:ind w:left="2880" w:hanging="360"/>
      </w:pPr>
    </w:lvl>
    <w:lvl w:ilvl="4" w:tplc="D1CC1552">
      <w:start w:val="1"/>
      <w:numFmt w:val="lowerLetter"/>
      <w:lvlText w:val="%5."/>
      <w:lvlJc w:val="left"/>
      <w:pPr>
        <w:ind w:left="3600" w:hanging="360"/>
      </w:pPr>
    </w:lvl>
    <w:lvl w:ilvl="5" w:tplc="71206426">
      <w:start w:val="1"/>
      <w:numFmt w:val="lowerRoman"/>
      <w:lvlText w:val="%6."/>
      <w:lvlJc w:val="right"/>
      <w:pPr>
        <w:ind w:left="4320" w:hanging="180"/>
      </w:pPr>
    </w:lvl>
    <w:lvl w:ilvl="6" w:tplc="7CAC71EC">
      <w:start w:val="1"/>
      <w:numFmt w:val="decimal"/>
      <w:lvlText w:val="%7."/>
      <w:lvlJc w:val="left"/>
      <w:pPr>
        <w:ind w:left="5040" w:hanging="360"/>
      </w:pPr>
    </w:lvl>
    <w:lvl w:ilvl="7" w:tplc="D02CA734">
      <w:start w:val="1"/>
      <w:numFmt w:val="lowerLetter"/>
      <w:lvlText w:val="%8."/>
      <w:lvlJc w:val="left"/>
      <w:pPr>
        <w:ind w:left="5760" w:hanging="360"/>
      </w:pPr>
    </w:lvl>
    <w:lvl w:ilvl="8" w:tplc="E864E6E4">
      <w:start w:val="1"/>
      <w:numFmt w:val="lowerRoman"/>
      <w:lvlText w:val="%9."/>
      <w:lvlJc w:val="right"/>
      <w:pPr>
        <w:ind w:left="6480" w:hanging="180"/>
      </w:pPr>
    </w:lvl>
  </w:abstractNum>
  <w:abstractNum w:abstractNumId="25" w15:restartNumberingAfterBreak="0">
    <w:nsid w:val="5AD85DBA"/>
    <w:multiLevelType w:val="hybridMultilevel"/>
    <w:tmpl w:val="A7D89A5A"/>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BC978D2"/>
    <w:multiLevelType w:val="hybridMultilevel"/>
    <w:tmpl w:val="FFFFFFFF"/>
    <w:lvl w:ilvl="0" w:tplc="9F1ED17C">
      <w:start w:val="1"/>
      <w:numFmt w:val="bullet"/>
      <w:lvlText w:val=""/>
      <w:lvlJc w:val="left"/>
      <w:pPr>
        <w:ind w:left="720" w:hanging="360"/>
      </w:pPr>
      <w:rPr>
        <w:rFonts w:ascii="Symbol" w:hAnsi="Symbol" w:hint="default"/>
      </w:rPr>
    </w:lvl>
    <w:lvl w:ilvl="1" w:tplc="2EC48FE4">
      <w:start w:val="1"/>
      <w:numFmt w:val="bullet"/>
      <w:lvlText w:val="o"/>
      <w:lvlJc w:val="left"/>
      <w:pPr>
        <w:ind w:left="1440" w:hanging="360"/>
      </w:pPr>
      <w:rPr>
        <w:rFonts w:ascii="Courier New" w:hAnsi="Courier New" w:hint="default"/>
      </w:rPr>
    </w:lvl>
    <w:lvl w:ilvl="2" w:tplc="BFF2239A">
      <w:start w:val="1"/>
      <w:numFmt w:val="bullet"/>
      <w:lvlText w:val=""/>
      <w:lvlJc w:val="left"/>
      <w:pPr>
        <w:ind w:left="2160" w:hanging="360"/>
      </w:pPr>
      <w:rPr>
        <w:rFonts w:ascii="Wingdings" w:hAnsi="Wingdings" w:hint="default"/>
      </w:rPr>
    </w:lvl>
    <w:lvl w:ilvl="3" w:tplc="17324890">
      <w:start w:val="1"/>
      <w:numFmt w:val="bullet"/>
      <w:lvlText w:val=""/>
      <w:lvlJc w:val="left"/>
      <w:pPr>
        <w:ind w:left="2880" w:hanging="360"/>
      </w:pPr>
      <w:rPr>
        <w:rFonts w:ascii="Symbol" w:hAnsi="Symbol" w:hint="default"/>
      </w:rPr>
    </w:lvl>
    <w:lvl w:ilvl="4" w:tplc="2C1EE02E">
      <w:start w:val="1"/>
      <w:numFmt w:val="bullet"/>
      <w:lvlText w:val="o"/>
      <w:lvlJc w:val="left"/>
      <w:pPr>
        <w:ind w:left="3600" w:hanging="360"/>
      </w:pPr>
      <w:rPr>
        <w:rFonts w:ascii="Courier New" w:hAnsi="Courier New" w:hint="default"/>
      </w:rPr>
    </w:lvl>
    <w:lvl w:ilvl="5" w:tplc="FF24CC1E">
      <w:start w:val="1"/>
      <w:numFmt w:val="bullet"/>
      <w:lvlText w:val=""/>
      <w:lvlJc w:val="left"/>
      <w:pPr>
        <w:ind w:left="4320" w:hanging="360"/>
      </w:pPr>
      <w:rPr>
        <w:rFonts w:ascii="Wingdings" w:hAnsi="Wingdings" w:hint="default"/>
      </w:rPr>
    </w:lvl>
    <w:lvl w:ilvl="6" w:tplc="4E9065E2">
      <w:start w:val="1"/>
      <w:numFmt w:val="bullet"/>
      <w:lvlText w:val=""/>
      <w:lvlJc w:val="left"/>
      <w:pPr>
        <w:ind w:left="5040" w:hanging="360"/>
      </w:pPr>
      <w:rPr>
        <w:rFonts w:ascii="Symbol" w:hAnsi="Symbol" w:hint="default"/>
      </w:rPr>
    </w:lvl>
    <w:lvl w:ilvl="7" w:tplc="2D06B6A2">
      <w:start w:val="1"/>
      <w:numFmt w:val="bullet"/>
      <w:lvlText w:val="o"/>
      <w:lvlJc w:val="left"/>
      <w:pPr>
        <w:ind w:left="5760" w:hanging="360"/>
      </w:pPr>
      <w:rPr>
        <w:rFonts w:ascii="Courier New" w:hAnsi="Courier New" w:hint="default"/>
      </w:rPr>
    </w:lvl>
    <w:lvl w:ilvl="8" w:tplc="18D635F2">
      <w:start w:val="1"/>
      <w:numFmt w:val="bullet"/>
      <w:lvlText w:val=""/>
      <w:lvlJc w:val="left"/>
      <w:pPr>
        <w:ind w:left="6480" w:hanging="360"/>
      </w:pPr>
      <w:rPr>
        <w:rFonts w:ascii="Wingdings" w:hAnsi="Wingdings" w:hint="default"/>
      </w:rPr>
    </w:lvl>
  </w:abstractNum>
  <w:abstractNum w:abstractNumId="27" w15:restartNumberingAfterBreak="0">
    <w:nsid w:val="652D4A6E"/>
    <w:multiLevelType w:val="hybridMultilevel"/>
    <w:tmpl w:val="FFFFFFFF"/>
    <w:lvl w:ilvl="0" w:tplc="2F924414">
      <w:start w:val="1"/>
      <w:numFmt w:val="bullet"/>
      <w:lvlText w:val=""/>
      <w:lvlJc w:val="left"/>
      <w:pPr>
        <w:ind w:left="720" w:hanging="360"/>
      </w:pPr>
      <w:rPr>
        <w:rFonts w:ascii="Symbol" w:hAnsi="Symbol" w:hint="default"/>
      </w:rPr>
    </w:lvl>
    <w:lvl w:ilvl="1" w:tplc="0726C0A6">
      <w:start w:val="1"/>
      <w:numFmt w:val="bullet"/>
      <w:lvlText w:val="o"/>
      <w:lvlJc w:val="left"/>
      <w:pPr>
        <w:ind w:left="1440" w:hanging="360"/>
      </w:pPr>
      <w:rPr>
        <w:rFonts w:ascii="Courier New" w:hAnsi="Courier New" w:hint="default"/>
      </w:rPr>
    </w:lvl>
    <w:lvl w:ilvl="2" w:tplc="1922A53A">
      <w:start w:val="1"/>
      <w:numFmt w:val="bullet"/>
      <w:lvlText w:val=""/>
      <w:lvlJc w:val="left"/>
      <w:pPr>
        <w:ind w:left="2160" w:hanging="360"/>
      </w:pPr>
      <w:rPr>
        <w:rFonts w:ascii="Wingdings" w:hAnsi="Wingdings" w:hint="default"/>
      </w:rPr>
    </w:lvl>
    <w:lvl w:ilvl="3" w:tplc="0A98AE96">
      <w:start w:val="1"/>
      <w:numFmt w:val="bullet"/>
      <w:lvlText w:val=""/>
      <w:lvlJc w:val="left"/>
      <w:pPr>
        <w:ind w:left="2880" w:hanging="360"/>
      </w:pPr>
      <w:rPr>
        <w:rFonts w:ascii="Symbol" w:hAnsi="Symbol" w:hint="default"/>
      </w:rPr>
    </w:lvl>
    <w:lvl w:ilvl="4" w:tplc="1BF6046A">
      <w:start w:val="1"/>
      <w:numFmt w:val="bullet"/>
      <w:lvlText w:val="o"/>
      <w:lvlJc w:val="left"/>
      <w:pPr>
        <w:ind w:left="3600" w:hanging="360"/>
      </w:pPr>
      <w:rPr>
        <w:rFonts w:ascii="Courier New" w:hAnsi="Courier New" w:hint="default"/>
      </w:rPr>
    </w:lvl>
    <w:lvl w:ilvl="5" w:tplc="A58EB9A2">
      <w:start w:val="1"/>
      <w:numFmt w:val="bullet"/>
      <w:lvlText w:val=""/>
      <w:lvlJc w:val="left"/>
      <w:pPr>
        <w:ind w:left="4320" w:hanging="360"/>
      </w:pPr>
      <w:rPr>
        <w:rFonts w:ascii="Wingdings" w:hAnsi="Wingdings" w:hint="default"/>
      </w:rPr>
    </w:lvl>
    <w:lvl w:ilvl="6" w:tplc="17825E6C">
      <w:start w:val="1"/>
      <w:numFmt w:val="bullet"/>
      <w:lvlText w:val=""/>
      <w:lvlJc w:val="left"/>
      <w:pPr>
        <w:ind w:left="5040" w:hanging="360"/>
      </w:pPr>
      <w:rPr>
        <w:rFonts w:ascii="Symbol" w:hAnsi="Symbol" w:hint="default"/>
      </w:rPr>
    </w:lvl>
    <w:lvl w:ilvl="7" w:tplc="AC2A52F0">
      <w:start w:val="1"/>
      <w:numFmt w:val="bullet"/>
      <w:lvlText w:val="o"/>
      <w:lvlJc w:val="left"/>
      <w:pPr>
        <w:ind w:left="5760" w:hanging="360"/>
      </w:pPr>
      <w:rPr>
        <w:rFonts w:ascii="Courier New" w:hAnsi="Courier New" w:hint="default"/>
      </w:rPr>
    </w:lvl>
    <w:lvl w:ilvl="8" w:tplc="2B7C9AEE">
      <w:start w:val="1"/>
      <w:numFmt w:val="bullet"/>
      <w:lvlText w:val=""/>
      <w:lvlJc w:val="left"/>
      <w:pPr>
        <w:ind w:left="6480" w:hanging="360"/>
      </w:pPr>
      <w:rPr>
        <w:rFonts w:ascii="Wingdings" w:hAnsi="Wingdings" w:hint="default"/>
      </w:rPr>
    </w:lvl>
  </w:abstractNum>
  <w:abstractNum w:abstractNumId="28" w15:restartNumberingAfterBreak="0">
    <w:nsid w:val="6A7C6637"/>
    <w:multiLevelType w:val="hybridMultilevel"/>
    <w:tmpl w:val="FFFFFFFF"/>
    <w:lvl w:ilvl="0" w:tplc="3286C15E">
      <w:start w:val="1"/>
      <w:numFmt w:val="bullet"/>
      <w:lvlText w:val=""/>
      <w:lvlJc w:val="left"/>
      <w:pPr>
        <w:ind w:left="720" w:hanging="360"/>
      </w:pPr>
      <w:rPr>
        <w:rFonts w:ascii="Symbol" w:hAnsi="Symbol" w:hint="default"/>
      </w:rPr>
    </w:lvl>
    <w:lvl w:ilvl="1" w:tplc="CE38BFCC">
      <w:start w:val="1"/>
      <w:numFmt w:val="bullet"/>
      <w:lvlText w:val="o"/>
      <w:lvlJc w:val="left"/>
      <w:pPr>
        <w:ind w:left="1440" w:hanging="360"/>
      </w:pPr>
      <w:rPr>
        <w:rFonts w:ascii="Courier New" w:hAnsi="Courier New" w:hint="default"/>
      </w:rPr>
    </w:lvl>
    <w:lvl w:ilvl="2" w:tplc="69AEA008">
      <w:start w:val="1"/>
      <w:numFmt w:val="bullet"/>
      <w:lvlText w:val=""/>
      <w:lvlJc w:val="left"/>
      <w:pPr>
        <w:ind w:left="2160" w:hanging="360"/>
      </w:pPr>
      <w:rPr>
        <w:rFonts w:ascii="Wingdings" w:hAnsi="Wingdings" w:hint="default"/>
      </w:rPr>
    </w:lvl>
    <w:lvl w:ilvl="3" w:tplc="D0CC9C62">
      <w:start w:val="1"/>
      <w:numFmt w:val="bullet"/>
      <w:lvlText w:val=""/>
      <w:lvlJc w:val="left"/>
      <w:pPr>
        <w:ind w:left="2880" w:hanging="360"/>
      </w:pPr>
      <w:rPr>
        <w:rFonts w:ascii="Symbol" w:hAnsi="Symbol" w:hint="default"/>
      </w:rPr>
    </w:lvl>
    <w:lvl w:ilvl="4" w:tplc="EA8EEF38">
      <w:start w:val="1"/>
      <w:numFmt w:val="bullet"/>
      <w:lvlText w:val="o"/>
      <w:lvlJc w:val="left"/>
      <w:pPr>
        <w:ind w:left="3600" w:hanging="360"/>
      </w:pPr>
      <w:rPr>
        <w:rFonts w:ascii="Courier New" w:hAnsi="Courier New" w:hint="default"/>
      </w:rPr>
    </w:lvl>
    <w:lvl w:ilvl="5" w:tplc="D5B40A00">
      <w:start w:val="1"/>
      <w:numFmt w:val="bullet"/>
      <w:lvlText w:val=""/>
      <w:lvlJc w:val="left"/>
      <w:pPr>
        <w:ind w:left="4320" w:hanging="360"/>
      </w:pPr>
      <w:rPr>
        <w:rFonts w:ascii="Wingdings" w:hAnsi="Wingdings" w:hint="default"/>
      </w:rPr>
    </w:lvl>
    <w:lvl w:ilvl="6" w:tplc="22B018B6">
      <w:start w:val="1"/>
      <w:numFmt w:val="bullet"/>
      <w:lvlText w:val=""/>
      <w:lvlJc w:val="left"/>
      <w:pPr>
        <w:ind w:left="5040" w:hanging="360"/>
      </w:pPr>
      <w:rPr>
        <w:rFonts w:ascii="Symbol" w:hAnsi="Symbol" w:hint="default"/>
      </w:rPr>
    </w:lvl>
    <w:lvl w:ilvl="7" w:tplc="3D78A742">
      <w:start w:val="1"/>
      <w:numFmt w:val="bullet"/>
      <w:lvlText w:val="o"/>
      <w:lvlJc w:val="left"/>
      <w:pPr>
        <w:ind w:left="5760" w:hanging="360"/>
      </w:pPr>
      <w:rPr>
        <w:rFonts w:ascii="Courier New" w:hAnsi="Courier New" w:hint="default"/>
      </w:rPr>
    </w:lvl>
    <w:lvl w:ilvl="8" w:tplc="3CE81606">
      <w:start w:val="1"/>
      <w:numFmt w:val="bullet"/>
      <w:lvlText w:val=""/>
      <w:lvlJc w:val="left"/>
      <w:pPr>
        <w:ind w:left="6480" w:hanging="360"/>
      </w:pPr>
      <w:rPr>
        <w:rFonts w:ascii="Wingdings" w:hAnsi="Wingdings" w:hint="default"/>
      </w:rPr>
    </w:lvl>
  </w:abstractNum>
  <w:abstractNum w:abstractNumId="29" w15:restartNumberingAfterBreak="0">
    <w:nsid w:val="6D1C243C"/>
    <w:multiLevelType w:val="hybridMultilevel"/>
    <w:tmpl w:val="FFFFFFFF"/>
    <w:lvl w:ilvl="0" w:tplc="80A23B36">
      <w:start w:val="1"/>
      <w:numFmt w:val="bullet"/>
      <w:lvlText w:val=""/>
      <w:lvlJc w:val="left"/>
      <w:pPr>
        <w:ind w:left="720" w:hanging="360"/>
      </w:pPr>
      <w:rPr>
        <w:rFonts w:ascii="Symbol" w:hAnsi="Symbol" w:hint="default"/>
      </w:rPr>
    </w:lvl>
    <w:lvl w:ilvl="1" w:tplc="EADEEF48">
      <w:start w:val="1"/>
      <w:numFmt w:val="bullet"/>
      <w:lvlText w:val="o"/>
      <w:lvlJc w:val="left"/>
      <w:pPr>
        <w:ind w:left="1440" w:hanging="360"/>
      </w:pPr>
      <w:rPr>
        <w:rFonts w:ascii="Courier New" w:hAnsi="Courier New" w:hint="default"/>
      </w:rPr>
    </w:lvl>
    <w:lvl w:ilvl="2" w:tplc="264470A0">
      <w:start w:val="1"/>
      <w:numFmt w:val="bullet"/>
      <w:lvlText w:val=""/>
      <w:lvlJc w:val="left"/>
      <w:pPr>
        <w:ind w:left="2160" w:hanging="360"/>
      </w:pPr>
      <w:rPr>
        <w:rFonts w:ascii="Wingdings" w:hAnsi="Wingdings" w:hint="default"/>
      </w:rPr>
    </w:lvl>
    <w:lvl w:ilvl="3" w:tplc="0BBEBC86">
      <w:start w:val="1"/>
      <w:numFmt w:val="bullet"/>
      <w:lvlText w:val=""/>
      <w:lvlJc w:val="left"/>
      <w:pPr>
        <w:ind w:left="2880" w:hanging="360"/>
      </w:pPr>
      <w:rPr>
        <w:rFonts w:ascii="Symbol" w:hAnsi="Symbol" w:hint="default"/>
      </w:rPr>
    </w:lvl>
    <w:lvl w:ilvl="4" w:tplc="130E8756">
      <w:start w:val="1"/>
      <w:numFmt w:val="bullet"/>
      <w:lvlText w:val="o"/>
      <w:lvlJc w:val="left"/>
      <w:pPr>
        <w:ind w:left="3600" w:hanging="360"/>
      </w:pPr>
      <w:rPr>
        <w:rFonts w:ascii="Courier New" w:hAnsi="Courier New" w:hint="default"/>
      </w:rPr>
    </w:lvl>
    <w:lvl w:ilvl="5" w:tplc="849CB3BA">
      <w:start w:val="1"/>
      <w:numFmt w:val="bullet"/>
      <w:lvlText w:val=""/>
      <w:lvlJc w:val="left"/>
      <w:pPr>
        <w:ind w:left="4320" w:hanging="360"/>
      </w:pPr>
      <w:rPr>
        <w:rFonts w:ascii="Wingdings" w:hAnsi="Wingdings" w:hint="default"/>
      </w:rPr>
    </w:lvl>
    <w:lvl w:ilvl="6" w:tplc="9796D2F6">
      <w:start w:val="1"/>
      <w:numFmt w:val="bullet"/>
      <w:lvlText w:val=""/>
      <w:lvlJc w:val="left"/>
      <w:pPr>
        <w:ind w:left="5040" w:hanging="360"/>
      </w:pPr>
      <w:rPr>
        <w:rFonts w:ascii="Symbol" w:hAnsi="Symbol" w:hint="default"/>
      </w:rPr>
    </w:lvl>
    <w:lvl w:ilvl="7" w:tplc="C10C64EE">
      <w:start w:val="1"/>
      <w:numFmt w:val="bullet"/>
      <w:lvlText w:val="o"/>
      <w:lvlJc w:val="left"/>
      <w:pPr>
        <w:ind w:left="5760" w:hanging="360"/>
      </w:pPr>
      <w:rPr>
        <w:rFonts w:ascii="Courier New" w:hAnsi="Courier New" w:hint="default"/>
      </w:rPr>
    </w:lvl>
    <w:lvl w:ilvl="8" w:tplc="6590D840">
      <w:start w:val="1"/>
      <w:numFmt w:val="bullet"/>
      <w:lvlText w:val=""/>
      <w:lvlJc w:val="left"/>
      <w:pPr>
        <w:ind w:left="6480" w:hanging="360"/>
      </w:pPr>
      <w:rPr>
        <w:rFonts w:ascii="Wingdings" w:hAnsi="Wingdings" w:hint="default"/>
      </w:rPr>
    </w:lvl>
  </w:abstractNum>
  <w:abstractNum w:abstractNumId="30" w15:restartNumberingAfterBreak="0">
    <w:nsid w:val="78B6256D"/>
    <w:multiLevelType w:val="hybridMultilevel"/>
    <w:tmpl w:val="FFFFFFFF"/>
    <w:lvl w:ilvl="0" w:tplc="0408FA26">
      <w:start w:val="1"/>
      <w:numFmt w:val="decimal"/>
      <w:lvlText w:val="%1."/>
      <w:lvlJc w:val="left"/>
      <w:pPr>
        <w:ind w:left="720" w:hanging="360"/>
      </w:pPr>
    </w:lvl>
    <w:lvl w:ilvl="1" w:tplc="356CDF9E">
      <w:start w:val="1"/>
      <w:numFmt w:val="lowerLetter"/>
      <w:lvlText w:val="%2."/>
      <w:lvlJc w:val="left"/>
      <w:pPr>
        <w:ind w:left="1440" w:hanging="360"/>
      </w:pPr>
    </w:lvl>
    <w:lvl w:ilvl="2" w:tplc="54103EA4">
      <w:start w:val="1"/>
      <w:numFmt w:val="lowerRoman"/>
      <w:lvlText w:val="%3."/>
      <w:lvlJc w:val="right"/>
      <w:pPr>
        <w:ind w:left="2160" w:hanging="180"/>
      </w:pPr>
    </w:lvl>
    <w:lvl w:ilvl="3" w:tplc="714E1B16">
      <w:start w:val="1"/>
      <w:numFmt w:val="decimal"/>
      <w:lvlText w:val="%4."/>
      <w:lvlJc w:val="left"/>
      <w:pPr>
        <w:ind w:left="2880" w:hanging="360"/>
      </w:pPr>
    </w:lvl>
    <w:lvl w:ilvl="4" w:tplc="83E2E81E">
      <w:start w:val="1"/>
      <w:numFmt w:val="lowerLetter"/>
      <w:lvlText w:val="%5."/>
      <w:lvlJc w:val="left"/>
      <w:pPr>
        <w:ind w:left="3600" w:hanging="360"/>
      </w:pPr>
    </w:lvl>
    <w:lvl w:ilvl="5" w:tplc="43BAB47E">
      <w:start w:val="1"/>
      <w:numFmt w:val="lowerRoman"/>
      <w:lvlText w:val="%6."/>
      <w:lvlJc w:val="right"/>
      <w:pPr>
        <w:ind w:left="4320" w:hanging="180"/>
      </w:pPr>
    </w:lvl>
    <w:lvl w:ilvl="6" w:tplc="FD4CFF7A">
      <w:start w:val="1"/>
      <w:numFmt w:val="decimal"/>
      <w:lvlText w:val="%7."/>
      <w:lvlJc w:val="left"/>
      <w:pPr>
        <w:ind w:left="5040" w:hanging="360"/>
      </w:pPr>
    </w:lvl>
    <w:lvl w:ilvl="7" w:tplc="9B9A09C6">
      <w:start w:val="1"/>
      <w:numFmt w:val="lowerLetter"/>
      <w:lvlText w:val="%8."/>
      <w:lvlJc w:val="left"/>
      <w:pPr>
        <w:ind w:left="5760" w:hanging="360"/>
      </w:pPr>
    </w:lvl>
    <w:lvl w:ilvl="8" w:tplc="4C5AA602">
      <w:start w:val="1"/>
      <w:numFmt w:val="lowerRoman"/>
      <w:lvlText w:val="%9."/>
      <w:lvlJc w:val="right"/>
      <w:pPr>
        <w:ind w:left="6480" w:hanging="180"/>
      </w:pPr>
    </w:lvl>
  </w:abstractNum>
  <w:abstractNum w:abstractNumId="31" w15:restartNumberingAfterBreak="0">
    <w:nsid w:val="7B6366A2"/>
    <w:multiLevelType w:val="hybridMultilevel"/>
    <w:tmpl w:val="FFFFFFFF"/>
    <w:lvl w:ilvl="0" w:tplc="585C42F2">
      <w:start w:val="1"/>
      <w:numFmt w:val="decimal"/>
      <w:lvlText w:val="%1."/>
      <w:lvlJc w:val="left"/>
      <w:pPr>
        <w:ind w:left="720" w:hanging="360"/>
      </w:pPr>
    </w:lvl>
    <w:lvl w:ilvl="1" w:tplc="A0B24D7A">
      <w:start w:val="1"/>
      <w:numFmt w:val="lowerLetter"/>
      <w:lvlText w:val="%2."/>
      <w:lvlJc w:val="left"/>
      <w:pPr>
        <w:ind w:left="1440" w:hanging="360"/>
      </w:pPr>
    </w:lvl>
    <w:lvl w:ilvl="2" w:tplc="D49E69C4">
      <w:start w:val="1"/>
      <w:numFmt w:val="lowerRoman"/>
      <w:lvlText w:val="%3."/>
      <w:lvlJc w:val="right"/>
      <w:pPr>
        <w:ind w:left="2160" w:hanging="180"/>
      </w:pPr>
    </w:lvl>
    <w:lvl w:ilvl="3" w:tplc="1CD4629E">
      <w:start w:val="1"/>
      <w:numFmt w:val="decimal"/>
      <w:lvlText w:val="%4."/>
      <w:lvlJc w:val="left"/>
      <w:pPr>
        <w:ind w:left="2880" w:hanging="360"/>
      </w:pPr>
    </w:lvl>
    <w:lvl w:ilvl="4" w:tplc="A3A8E2F0">
      <w:start w:val="1"/>
      <w:numFmt w:val="lowerLetter"/>
      <w:lvlText w:val="%5."/>
      <w:lvlJc w:val="left"/>
      <w:pPr>
        <w:ind w:left="3600" w:hanging="360"/>
      </w:pPr>
    </w:lvl>
    <w:lvl w:ilvl="5" w:tplc="CAC455A6">
      <w:start w:val="1"/>
      <w:numFmt w:val="lowerRoman"/>
      <w:lvlText w:val="%6."/>
      <w:lvlJc w:val="right"/>
      <w:pPr>
        <w:ind w:left="4320" w:hanging="180"/>
      </w:pPr>
    </w:lvl>
    <w:lvl w:ilvl="6" w:tplc="417C9468">
      <w:start w:val="1"/>
      <w:numFmt w:val="decimal"/>
      <w:lvlText w:val="%7."/>
      <w:lvlJc w:val="left"/>
      <w:pPr>
        <w:ind w:left="5040" w:hanging="360"/>
      </w:pPr>
    </w:lvl>
    <w:lvl w:ilvl="7" w:tplc="E49E2636">
      <w:start w:val="1"/>
      <w:numFmt w:val="lowerLetter"/>
      <w:lvlText w:val="%8."/>
      <w:lvlJc w:val="left"/>
      <w:pPr>
        <w:ind w:left="5760" w:hanging="360"/>
      </w:pPr>
    </w:lvl>
    <w:lvl w:ilvl="8" w:tplc="70445A6E">
      <w:start w:val="1"/>
      <w:numFmt w:val="lowerRoman"/>
      <w:lvlText w:val="%9."/>
      <w:lvlJc w:val="right"/>
      <w:pPr>
        <w:ind w:left="6480" w:hanging="180"/>
      </w:pPr>
    </w:lvl>
  </w:abstractNum>
  <w:num w:numId="1">
    <w:abstractNumId w:val="24"/>
  </w:num>
  <w:num w:numId="2">
    <w:abstractNumId w:val="4"/>
  </w:num>
  <w:num w:numId="3">
    <w:abstractNumId w:val="3"/>
  </w:num>
  <w:num w:numId="4">
    <w:abstractNumId w:val="14"/>
  </w:num>
  <w:num w:numId="5">
    <w:abstractNumId w:val="15"/>
  </w:num>
  <w:num w:numId="6">
    <w:abstractNumId w:val="26"/>
  </w:num>
  <w:num w:numId="7">
    <w:abstractNumId w:val="19"/>
  </w:num>
  <w:num w:numId="8">
    <w:abstractNumId w:val="22"/>
  </w:num>
  <w:num w:numId="9">
    <w:abstractNumId w:val="13"/>
  </w:num>
  <w:num w:numId="10">
    <w:abstractNumId w:val="28"/>
  </w:num>
  <w:num w:numId="11">
    <w:abstractNumId w:val="29"/>
  </w:num>
  <w:num w:numId="12">
    <w:abstractNumId w:val="27"/>
  </w:num>
  <w:num w:numId="13">
    <w:abstractNumId w:val="18"/>
  </w:num>
  <w:num w:numId="14">
    <w:abstractNumId w:val="2"/>
  </w:num>
  <w:num w:numId="15">
    <w:abstractNumId w:val="25"/>
  </w:num>
  <w:num w:numId="16">
    <w:abstractNumId w:val="16"/>
  </w:num>
  <w:num w:numId="17">
    <w:abstractNumId w:val="0"/>
  </w:num>
  <w:num w:numId="18">
    <w:abstractNumId w:val="12"/>
  </w:num>
  <w:num w:numId="19">
    <w:abstractNumId w:val="7"/>
  </w:num>
  <w:num w:numId="20">
    <w:abstractNumId w:val="17"/>
  </w:num>
  <w:num w:numId="21">
    <w:abstractNumId w:val="30"/>
  </w:num>
  <w:num w:numId="22">
    <w:abstractNumId w:val="31"/>
  </w:num>
  <w:num w:numId="23">
    <w:abstractNumId w:val="21"/>
  </w:num>
  <w:num w:numId="24">
    <w:abstractNumId w:val="5"/>
  </w:num>
  <w:num w:numId="25">
    <w:abstractNumId w:val="1"/>
  </w:num>
  <w:num w:numId="26">
    <w:abstractNumId w:val="20"/>
  </w:num>
  <w:num w:numId="27">
    <w:abstractNumId w:val="23"/>
  </w:num>
  <w:num w:numId="28">
    <w:abstractNumId w:val="11"/>
  </w:num>
  <w:num w:numId="29">
    <w:abstractNumId w:val="9"/>
  </w:num>
  <w:num w:numId="30">
    <w:abstractNumId w:val="10"/>
  </w:num>
  <w:num w:numId="31">
    <w:abstractNumId w:val="8"/>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6F5"/>
    <w:rsid w:val="00000515"/>
    <w:rsid w:val="00000B61"/>
    <w:rsid w:val="00001525"/>
    <w:rsid w:val="000017B2"/>
    <w:rsid w:val="00001AF0"/>
    <w:rsid w:val="000021BA"/>
    <w:rsid w:val="00002B25"/>
    <w:rsid w:val="00003020"/>
    <w:rsid w:val="00004284"/>
    <w:rsid w:val="00004316"/>
    <w:rsid w:val="0000494F"/>
    <w:rsid w:val="000053B2"/>
    <w:rsid w:val="000055CB"/>
    <w:rsid w:val="00006488"/>
    <w:rsid w:val="000074B3"/>
    <w:rsid w:val="00007E23"/>
    <w:rsid w:val="00007FC0"/>
    <w:rsid w:val="000110DD"/>
    <w:rsid w:val="00011431"/>
    <w:rsid w:val="00011942"/>
    <w:rsid w:val="0001196B"/>
    <w:rsid w:val="0001196C"/>
    <w:rsid w:val="00011CDF"/>
    <w:rsid w:val="000123B5"/>
    <w:rsid w:val="000126A9"/>
    <w:rsid w:val="00013914"/>
    <w:rsid w:val="000139CE"/>
    <w:rsid w:val="00013E01"/>
    <w:rsid w:val="00013E16"/>
    <w:rsid w:val="00014A82"/>
    <w:rsid w:val="00014EB2"/>
    <w:rsid w:val="0001614A"/>
    <w:rsid w:val="000164AA"/>
    <w:rsid w:val="00016910"/>
    <w:rsid w:val="00016B3E"/>
    <w:rsid w:val="00016C2D"/>
    <w:rsid w:val="00016C92"/>
    <w:rsid w:val="0001746E"/>
    <w:rsid w:val="000210C4"/>
    <w:rsid w:val="000210F7"/>
    <w:rsid w:val="0002142A"/>
    <w:rsid w:val="000214E5"/>
    <w:rsid w:val="000215AD"/>
    <w:rsid w:val="00021919"/>
    <w:rsid w:val="00021CC6"/>
    <w:rsid w:val="000227B0"/>
    <w:rsid w:val="00022B1D"/>
    <w:rsid w:val="00022B98"/>
    <w:rsid w:val="00022D9E"/>
    <w:rsid w:val="00022E51"/>
    <w:rsid w:val="00023348"/>
    <w:rsid w:val="00023D76"/>
    <w:rsid w:val="00024AE1"/>
    <w:rsid w:val="00024B4B"/>
    <w:rsid w:val="000257A1"/>
    <w:rsid w:val="000259F3"/>
    <w:rsid w:val="00025A6A"/>
    <w:rsid w:val="00026B7F"/>
    <w:rsid w:val="0002708E"/>
    <w:rsid w:val="00027472"/>
    <w:rsid w:val="00027A66"/>
    <w:rsid w:val="00027BD2"/>
    <w:rsid w:val="0003052D"/>
    <w:rsid w:val="00030917"/>
    <w:rsid w:val="00030CC7"/>
    <w:rsid w:val="000318CE"/>
    <w:rsid w:val="000319EA"/>
    <w:rsid w:val="00031ADD"/>
    <w:rsid w:val="00031DA2"/>
    <w:rsid w:val="00031DE9"/>
    <w:rsid w:val="00031DEE"/>
    <w:rsid w:val="00031ED9"/>
    <w:rsid w:val="000320E9"/>
    <w:rsid w:val="000325D8"/>
    <w:rsid w:val="00032783"/>
    <w:rsid w:val="00032866"/>
    <w:rsid w:val="000330F5"/>
    <w:rsid w:val="00033DE5"/>
    <w:rsid w:val="00034864"/>
    <w:rsid w:val="000354C7"/>
    <w:rsid w:val="000354D6"/>
    <w:rsid w:val="00035782"/>
    <w:rsid w:val="00035DCE"/>
    <w:rsid w:val="000360C5"/>
    <w:rsid w:val="00036588"/>
    <w:rsid w:val="00036D19"/>
    <w:rsid w:val="0003754F"/>
    <w:rsid w:val="000403AE"/>
    <w:rsid w:val="00040929"/>
    <w:rsid w:val="00040E31"/>
    <w:rsid w:val="00041F33"/>
    <w:rsid w:val="00041FA2"/>
    <w:rsid w:val="000420E2"/>
    <w:rsid w:val="00042198"/>
    <w:rsid w:val="000425D6"/>
    <w:rsid w:val="0004276D"/>
    <w:rsid w:val="0004319B"/>
    <w:rsid w:val="00043506"/>
    <w:rsid w:val="0004414E"/>
    <w:rsid w:val="0004447E"/>
    <w:rsid w:val="000458AA"/>
    <w:rsid w:val="0004625A"/>
    <w:rsid w:val="00046A3C"/>
    <w:rsid w:val="0004748B"/>
    <w:rsid w:val="0004768D"/>
    <w:rsid w:val="00047F8D"/>
    <w:rsid w:val="000509BE"/>
    <w:rsid w:val="00050F20"/>
    <w:rsid w:val="000512EC"/>
    <w:rsid w:val="000513D7"/>
    <w:rsid w:val="00051C12"/>
    <w:rsid w:val="000531A4"/>
    <w:rsid w:val="000537AE"/>
    <w:rsid w:val="00053E8B"/>
    <w:rsid w:val="00054794"/>
    <w:rsid w:val="00054983"/>
    <w:rsid w:val="00054BFB"/>
    <w:rsid w:val="00054D61"/>
    <w:rsid w:val="0005547B"/>
    <w:rsid w:val="000557D4"/>
    <w:rsid w:val="0005605F"/>
    <w:rsid w:val="000561F0"/>
    <w:rsid w:val="000569A5"/>
    <w:rsid w:val="00057298"/>
    <w:rsid w:val="0005740B"/>
    <w:rsid w:val="00057B7B"/>
    <w:rsid w:val="00057FA7"/>
    <w:rsid w:val="0006045D"/>
    <w:rsid w:val="00060E17"/>
    <w:rsid w:val="000611DA"/>
    <w:rsid w:val="000612B1"/>
    <w:rsid w:val="0006148A"/>
    <w:rsid w:val="00061653"/>
    <w:rsid w:val="00061A36"/>
    <w:rsid w:val="00062836"/>
    <w:rsid w:val="00062866"/>
    <w:rsid w:val="00062E3C"/>
    <w:rsid w:val="00063535"/>
    <w:rsid w:val="000635B8"/>
    <w:rsid w:val="000638B6"/>
    <w:rsid w:val="000643AC"/>
    <w:rsid w:val="00064BCF"/>
    <w:rsid w:val="0006537E"/>
    <w:rsid w:val="000658E5"/>
    <w:rsid w:val="00065A5C"/>
    <w:rsid w:val="00066242"/>
    <w:rsid w:val="00066397"/>
    <w:rsid w:val="0006678B"/>
    <w:rsid w:val="000667A7"/>
    <w:rsid w:val="00066A97"/>
    <w:rsid w:val="00067256"/>
    <w:rsid w:val="00067E01"/>
    <w:rsid w:val="00067EEE"/>
    <w:rsid w:val="00070ACF"/>
    <w:rsid w:val="00071C5D"/>
    <w:rsid w:val="00071E25"/>
    <w:rsid w:val="00071F12"/>
    <w:rsid w:val="0007234C"/>
    <w:rsid w:val="000724B1"/>
    <w:rsid w:val="00072B7B"/>
    <w:rsid w:val="00073FB2"/>
    <w:rsid w:val="000740BB"/>
    <w:rsid w:val="00074B79"/>
    <w:rsid w:val="0007512F"/>
    <w:rsid w:val="00076373"/>
    <w:rsid w:val="000769B6"/>
    <w:rsid w:val="00076FA6"/>
    <w:rsid w:val="000775EE"/>
    <w:rsid w:val="000776D9"/>
    <w:rsid w:val="00077700"/>
    <w:rsid w:val="0007791E"/>
    <w:rsid w:val="00077FCE"/>
    <w:rsid w:val="000811F9"/>
    <w:rsid w:val="00081B8F"/>
    <w:rsid w:val="000825E8"/>
    <w:rsid w:val="00083E84"/>
    <w:rsid w:val="00084822"/>
    <w:rsid w:val="0008496A"/>
    <w:rsid w:val="000859A4"/>
    <w:rsid w:val="00085CB2"/>
    <w:rsid w:val="00086CE8"/>
    <w:rsid w:val="00086D59"/>
    <w:rsid w:val="000878AB"/>
    <w:rsid w:val="0009060A"/>
    <w:rsid w:val="000909AB"/>
    <w:rsid w:val="00091CFC"/>
    <w:rsid w:val="000921F0"/>
    <w:rsid w:val="00093819"/>
    <w:rsid w:val="0009389F"/>
    <w:rsid w:val="00093C02"/>
    <w:rsid w:val="0009443B"/>
    <w:rsid w:val="0009540B"/>
    <w:rsid w:val="00095B90"/>
    <w:rsid w:val="000960D5"/>
    <w:rsid w:val="000964BC"/>
    <w:rsid w:val="00096DEA"/>
    <w:rsid w:val="0009729E"/>
    <w:rsid w:val="000973BF"/>
    <w:rsid w:val="00097BDE"/>
    <w:rsid w:val="000A055E"/>
    <w:rsid w:val="000A069E"/>
    <w:rsid w:val="000A0B53"/>
    <w:rsid w:val="000A0CAC"/>
    <w:rsid w:val="000A0E6C"/>
    <w:rsid w:val="000A1052"/>
    <w:rsid w:val="000A2B11"/>
    <w:rsid w:val="000A2CD5"/>
    <w:rsid w:val="000A426E"/>
    <w:rsid w:val="000A4B1E"/>
    <w:rsid w:val="000A4E96"/>
    <w:rsid w:val="000A51B8"/>
    <w:rsid w:val="000A543D"/>
    <w:rsid w:val="000A5754"/>
    <w:rsid w:val="000A586F"/>
    <w:rsid w:val="000A5AEF"/>
    <w:rsid w:val="000A5DD3"/>
    <w:rsid w:val="000A60D7"/>
    <w:rsid w:val="000A614A"/>
    <w:rsid w:val="000A6827"/>
    <w:rsid w:val="000A7CD0"/>
    <w:rsid w:val="000B03C9"/>
    <w:rsid w:val="000B0903"/>
    <w:rsid w:val="000B0D80"/>
    <w:rsid w:val="000B130C"/>
    <w:rsid w:val="000B1D31"/>
    <w:rsid w:val="000B1D3D"/>
    <w:rsid w:val="000B1EEB"/>
    <w:rsid w:val="000B2002"/>
    <w:rsid w:val="000B22D5"/>
    <w:rsid w:val="000B26F9"/>
    <w:rsid w:val="000B288E"/>
    <w:rsid w:val="000B2AD7"/>
    <w:rsid w:val="000B2D09"/>
    <w:rsid w:val="000B380F"/>
    <w:rsid w:val="000B420F"/>
    <w:rsid w:val="000B4723"/>
    <w:rsid w:val="000B48BE"/>
    <w:rsid w:val="000B5540"/>
    <w:rsid w:val="000B5EB3"/>
    <w:rsid w:val="000B624C"/>
    <w:rsid w:val="000B6261"/>
    <w:rsid w:val="000B6A4D"/>
    <w:rsid w:val="000B7025"/>
    <w:rsid w:val="000B707E"/>
    <w:rsid w:val="000B7455"/>
    <w:rsid w:val="000B766B"/>
    <w:rsid w:val="000C0802"/>
    <w:rsid w:val="000C08B8"/>
    <w:rsid w:val="000C0BB5"/>
    <w:rsid w:val="000C0DBC"/>
    <w:rsid w:val="000C0E1F"/>
    <w:rsid w:val="000C17BC"/>
    <w:rsid w:val="000C3BAE"/>
    <w:rsid w:val="000C4020"/>
    <w:rsid w:val="000C4090"/>
    <w:rsid w:val="000C40DD"/>
    <w:rsid w:val="000C434C"/>
    <w:rsid w:val="000C4562"/>
    <w:rsid w:val="000C491B"/>
    <w:rsid w:val="000C52FA"/>
    <w:rsid w:val="000C6705"/>
    <w:rsid w:val="000C7200"/>
    <w:rsid w:val="000C7842"/>
    <w:rsid w:val="000C7853"/>
    <w:rsid w:val="000D0330"/>
    <w:rsid w:val="000D07A2"/>
    <w:rsid w:val="000D1662"/>
    <w:rsid w:val="000D2B32"/>
    <w:rsid w:val="000D2BBB"/>
    <w:rsid w:val="000D3114"/>
    <w:rsid w:val="000D359F"/>
    <w:rsid w:val="000D3C90"/>
    <w:rsid w:val="000D41FA"/>
    <w:rsid w:val="000D4AD8"/>
    <w:rsid w:val="000D6411"/>
    <w:rsid w:val="000D6CD2"/>
    <w:rsid w:val="000D7529"/>
    <w:rsid w:val="000D7EDB"/>
    <w:rsid w:val="000E0300"/>
    <w:rsid w:val="000E0C50"/>
    <w:rsid w:val="000E0DF6"/>
    <w:rsid w:val="000E120C"/>
    <w:rsid w:val="000E1B36"/>
    <w:rsid w:val="000E1D87"/>
    <w:rsid w:val="000E1FE2"/>
    <w:rsid w:val="000E274A"/>
    <w:rsid w:val="000E2B0D"/>
    <w:rsid w:val="000E2BA1"/>
    <w:rsid w:val="000E3C81"/>
    <w:rsid w:val="000E4542"/>
    <w:rsid w:val="000E4BE4"/>
    <w:rsid w:val="000E5208"/>
    <w:rsid w:val="000E5C29"/>
    <w:rsid w:val="000E5F51"/>
    <w:rsid w:val="000E694E"/>
    <w:rsid w:val="000E6B24"/>
    <w:rsid w:val="000E6E18"/>
    <w:rsid w:val="000E6E61"/>
    <w:rsid w:val="000E6F8C"/>
    <w:rsid w:val="000E707C"/>
    <w:rsid w:val="000E70A6"/>
    <w:rsid w:val="000E775B"/>
    <w:rsid w:val="000E7E22"/>
    <w:rsid w:val="000F03B5"/>
    <w:rsid w:val="000F1184"/>
    <w:rsid w:val="000F1BBD"/>
    <w:rsid w:val="000F1C99"/>
    <w:rsid w:val="000F21AD"/>
    <w:rsid w:val="000F3051"/>
    <w:rsid w:val="000F3398"/>
    <w:rsid w:val="000F3783"/>
    <w:rsid w:val="000F62F6"/>
    <w:rsid w:val="000F7A86"/>
    <w:rsid w:val="00100149"/>
    <w:rsid w:val="001001CC"/>
    <w:rsid w:val="001007CF"/>
    <w:rsid w:val="00100D6F"/>
    <w:rsid w:val="00101B77"/>
    <w:rsid w:val="00101FD9"/>
    <w:rsid w:val="00102080"/>
    <w:rsid w:val="00102E45"/>
    <w:rsid w:val="001036CA"/>
    <w:rsid w:val="001037F6"/>
    <w:rsid w:val="00103C2A"/>
    <w:rsid w:val="00103C5B"/>
    <w:rsid w:val="00103C93"/>
    <w:rsid w:val="00103DF1"/>
    <w:rsid w:val="00104153"/>
    <w:rsid w:val="00104159"/>
    <w:rsid w:val="00104E3C"/>
    <w:rsid w:val="00104FE1"/>
    <w:rsid w:val="00105CA6"/>
    <w:rsid w:val="00105EEB"/>
    <w:rsid w:val="001060B0"/>
    <w:rsid w:val="001066E5"/>
    <w:rsid w:val="00106731"/>
    <w:rsid w:val="00106BA0"/>
    <w:rsid w:val="00110111"/>
    <w:rsid w:val="00110B41"/>
    <w:rsid w:val="00110F15"/>
    <w:rsid w:val="00111222"/>
    <w:rsid w:val="00112204"/>
    <w:rsid w:val="00112622"/>
    <w:rsid w:val="00112CE2"/>
    <w:rsid w:val="00113067"/>
    <w:rsid w:val="00113206"/>
    <w:rsid w:val="0011349C"/>
    <w:rsid w:val="00113980"/>
    <w:rsid w:val="001140B3"/>
    <w:rsid w:val="001149C7"/>
    <w:rsid w:val="00114E63"/>
    <w:rsid w:val="00115251"/>
    <w:rsid w:val="001157AE"/>
    <w:rsid w:val="00115DBD"/>
    <w:rsid w:val="00115FFC"/>
    <w:rsid w:val="001168F8"/>
    <w:rsid w:val="00116A2F"/>
    <w:rsid w:val="001172F9"/>
    <w:rsid w:val="001173E2"/>
    <w:rsid w:val="00117B65"/>
    <w:rsid w:val="00120384"/>
    <w:rsid w:val="00120F13"/>
    <w:rsid w:val="00120F8D"/>
    <w:rsid w:val="00121344"/>
    <w:rsid w:val="00121398"/>
    <w:rsid w:val="0012254A"/>
    <w:rsid w:val="001225E6"/>
    <w:rsid w:val="00122B85"/>
    <w:rsid w:val="00122C02"/>
    <w:rsid w:val="00122C49"/>
    <w:rsid w:val="001234B2"/>
    <w:rsid w:val="00123DB3"/>
    <w:rsid w:val="001245EF"/>
    <w:rsid w:val="00125250"/>
    <w:rsid w:val="00125252"/>
    <w:rsid w:val="00125C3D"/>
    <w:rsid w:val="001260A4"/>
    <w:rsid w:val="00126587"/>
    <w:rsid w:val="001268B1"/>
    <w:rsid w:val="001269B5"/>
    <w:rsid w:val="00126F4A"/>
    <w:rsid w:val="00127060"/>
    <w:rsid w:val="00127572"/>
    <w:rsid w:val="00127D2A"/>
    <w:rsid w:val="00127EC2"/>
    <w:rsid w:val="0013079C"/>
    <w:rsid w:val="001313F7"/>
    <w:rsid w:val="00131541"/>
    <w:rsid w:val="0013170C"/>
    <w:rsid w:val="00131C77"/>
    <w:rsid w:val="001326CF"/>
    <w:rsid w:val="00132869"/>
    <w:rsid w:val="00132D73"/>
    <w:rsid w:val="00133577"/>
    <w:rsid w:val="0013372F"/>
    <w:rsid w:val="00133A5C"/>
    <w:rsid w:val="00133E7F"/>
    <w:rsid w:val="001346B4"/>
    <w:rsid w:val="0013499B"/>
    <w:rsid w:val="00134A98"/>
    <w:rsid w:val="00134E5D"/>
    <w:rsid w:val="0013584B"/>
    <w:rsid w:val="00136761"/>
    <w:rsid w:val="00136AAF"/>
    <w:rsid w:val="00136E1E"/>
    <w:rsid w:val="0013701F"/>
    <w:rsid w:val="00137548"/>
    <w:rsid w:val="00137CF5"/>
    <w:rsid w:val="00137CFC"/>
    <w:rsid w:val="00137E58"/>
    <w:rsid w:val="001406C1"/>
    <w:rsid w:val="00140743"/>
    <w:rsid w:val="00140D71"/>
    <w:rsid w:val="00141D16"/>
    <w:rsid w:val="00142587"/>
    <w:rsid w:val="00142C81"/>
    <w:rsid w:val="0014550A"/>
    <w:rsid w:val="001456B1"/>
    <w:rsid w:val="00145794"/>
    <w:rsid w:val="00146181"/>
    <w:rsid w:val="00146EBA"/>
    <w:rsid w:val="001476F0"/>
    <w:rsid w:val="00147A78"/>
    <w:rsid w:val="00147FE4"/>
    <w:rsid w:val="00150475"/>
    <w:rsid w:val="0015093B"/>
    <w:rsid w:val="001509B2"/>
    <w:rsid w:val="00150CDD"/>
    <w:rsid w:val="00150F0F"/>
    <w:rsid w:val="00150F14"/>
    <w:rsid w:val="00151390"/>
    <w:rsid w:val="00151922"/>
    <w:rsid w:val="00151D0F"/>
    <w:rsid w:val="00152323"/>
    <w:rsid w:val="00153226"/>
    <w:rsid w:val="00153392"/>
    <w:rsid w:val="00153C4C"/>
    <w:rsid w:val="00153D49"/>
    <w:rsid w:val="001542E3"/>
    <w:rsid w:val="001542F7"/>
    <w:rsid w:val="00154604"/>
    <w:rsid w:val="00155582"/>
    <w:rsid w:val="00156407"/>
    <w:rsid w:val="0015673F"/>
    <w:rsid w:val="00156B4E"/>
    <w:rsid w:val="001573D0"/>
    <w:rsid w:val="00157AD8"/>
    <w:rsid w:val="00160E99"/>
    <w:rsid w:val="00161CD0"/>
    <w:rsid w:val="00162A61"/>
    <w:rsid w:val="00162E6C"/>
    <w:rsid w:val="00163FE1"/>
    <w:rsid w:val="00164AC1"/>
    <w:rsid w:val="00165221"/>
    <w:rsid w:val="0016536C"/>
    <w:rsid w:val="00165A18"/>
    <w:rsid w:val="00165BF6"/>
    <w:rsid w:val="00165F64"/>
    <w:rsid w:val="0016616E"/>
    <w:rsid w:val="001664C1"/>
    <w:rsid w:val="00166C9A"/>
    <w:rsid w:val="00166FD1"/>
    <w:rsid w:val="00167895"/>
    <w:rsid w:val="00167DD8"/>
    <w:rsid w:val="00167F64"/>
    <w:rsid w:val="00170D1A"/>
    <w:rsid w:val="00170EF7"/>
    <w:rsid w:val="00171731"/>
    <w:rsid w:val="00171D3B"/>
    <w:rsid w:val="00172113"/>
    <w:rsid w:val="00172760"/>
    <w:rsid w:val="00174820"/>
    <w:rsid w:val="001749F1"/>
    <w:rsid w:val="00174C4B"/>
    <w:rsid w:val="001751A5"/>
    <w:rsid w:val="00175EC3"/>
    <w:rsid w:val="00176027"/>
    <w:rsid w:val="0017643C"/>
    <w:rsid w:val="00176BCF"/>
    <w:rsid w:val="00180CB1"/>
    <w:rsid w:val="001810C6"/>
    <w:rsid w:val="001814D4"/>
    <w:rsid w:val="001817F9"/>
    <w:rsid w:val="00182232"/>
    <w:rsid w:val="001823FD"/>
    <w:rsid w:val="00182B26"/>
    <w:rsid w:val="00182CAD"/>
    <w:rsid w:val="0018306D"/>
    <w:rsid w:val="001842F9"/>
    <w:rsid w:val="001844F8"/>
    <w:rsid w:val="00184940"/>
    <w:rsid w:val="001853F2"/>
    <w:rsid w:val="00185DD2"/>
    <w:rsid w:val="00186B94"/>
    <w:rsid w:val="0018729E"/>
    <w:rsid w:val="0019022C"/>
    <w:rsid w:val="001903FD"/>
    <w:rsid w:val="001908AF"/>
    <w:rsid w:val="00191044"/>
    <w:rsid w:val="00191232"/>
    <w:rsid w:val="00191291"/>
    <w:rsid w:val="00191B37"/>
    <w:rsid w:val="0019213A"/>
    <w:rsid w:val="001923D7"/>
    <w:rsid w:val="00192997"/>
    <w:rsid w:val="001929D1"/>
    <w:rsid w:val="00192D24"/>
    <w:rsid w:val="00193A38"/>
    <w:rsid w:val="00194336"/>
    <w:rsid w:val="001949E8"/>
    <w:rsid w:val="00194B38"/>
    <w:rsid w:val="0019578B"/>
    <w:rsid w:val="00197964"/>
    <w:rsid w:val="00197A2C"/>
    <w:rsid w:val="00197BD5"/>
    <w:rsid w:val="001A0484"/>
    <w:rsid w:val="001A0FFB"/>
    <w:rsid w:val="001A1C0E"/>
    <w:rsid w:val="001A23A6"/>
    <w:rsid w:val="001A32EB"/>
    <w:rsid w:val="001A3405"/>
    <w:rsid w:val="001A348E"/>
    <w:rsid w:val="001A39EC"/>
    <w:rsid w:val="001A494C"/>
    <w:rsid w:val="001A5A78"/>
    <w:rsid w:val="001A5C39"/>
    <w:rsid w:val="001A5E1D"/>
    <w:rsid w:val="001A734F"/>
    <w:rsid w:val="001B1069"/>
    <w:rsid w:val="001B1560"/>
    <w:rsid w:val="001B1A7A"/>
    <w:rsid w:val="001B1BA2"/>
    <w:rsid w:val="001B2114"/>
    <w:rsid w:val="001B26D4"/>
    <w:rsid w:val="001B2CC4"/>
    <w:rsid w:val="001B2F2F"/>
    <w:rsid w:val="001B3701"/>
    <w:rsid w:val="001B4A4A"/>
    <w:rsid w:val="001B4B11"/>
    <w:rsid w:val="001B4F66"/>
    <w:rsid w:val="001B57BB"/>
    <w:rsid w:val="001B5B84"/>
    <w:rsid w:val="001B5C76"/>
    <w:rsid w:val="001B68E5"/>
    <w:rsid w:val="001B7091"/>
    <w:rsid w:val="001B7B04"/>
    <w:rsid w:val="001B7C62"/>
    <w:rsid w:val="001C051C"/>
    <w:rsid w:val="001C1324"/>
    <w:rsid w:val="001C14E4"/>
    <w:rsid w:val="001C1782"/>
    <w:rsid w:val="001C184E"/>
    <w:rsid w:val="001C1E06"/>
    <w:rsid w:val="001C2076"/>
    <w:rsid w:val="001C2C24"/>
    <w:rsid w:val="001C3230"/>
    <w:rsid w:val="001C3762"/>
    <w:rsid w:val="001C3A10"/>
    <w:rsid w:val="001C455D"/>
    <w:rsid w:val="001C47AB"/>
    <w:rsid w:val="001C4B87"/>
    <w:rsid w:val="001C4D13"/>
    <w:rsid w:val="001C4D74"/>
    <w:rsid w:val="001C5019"/>
    <w:rsid w:val="001C56EA"/>
    <w:rsid w:val="001C56EF"/>
    <w:rsid w:val="001C5C5A"/>
    <w:rsid w:val="001C5CB3"/>
    <w:rsid w:val="001C6355"/>
    <w:rsid w:val="001C63C3"/>
    <w:rsid w:val="001C64A8"/>
    <w:rsid w:val="001C7CC9"/>
    <w:rsid w:val="001C7FA4"/>
    <w:rsid w:val="001D011F"/>
    <w:rsid w:val="001D02AC"/>
    <w:rsid w:val="001D038A"/>
    <w:rsid w:val="001D0681"/>
    <w:rsid w:val="001D0795"/>
    <w:rsid w:val="001D08CF"/>
    <w:rsid w:val="001D0AFA"/>
    <w:rsid w:val="001D0E06"/>
    <w:rsid w:val="001D106E"/>
    <w:rsid w:val="001D20BC"/>
    <w:rsid w:val="001D239B"/>
    <w:rsid w:val="001D2694"/>
    <w:rsid w:val="001D2E84"/>
    <w:rsid w:val="001D2FDF"/>
    <w:rsid w:val="001D326B"/>
    <w:rsid w:val="001D3406"/>
    <w:rsid w:val="001D37A0"/>
    <w:rsid w:val="001D461D"/>
    <w:rsid w:val="001D5448"/>
    <w:rsid w:val="001D583D"/>
    <w:rsid w:val="001D5DEC"/>
    <w:rsid w:val="001D5FF8"/>
    <w:rsid w:val="001D6113"/>
    <w:rsid w:val="001D6EDF"/>
    <w:rsid w:val="001D74D2"/>
    <w:rsid w:val="001D76A0"/>
    <w:rsid w:val="001D7BE6"/>
    <w:rsid w:val="001D7E22"/>
    <w:rsid w:val="001E0428"/>
    <w:rsid w:val="001E051F"/>
    <w:rsid w:val="001E0D27"/>
    <w:rsid w:val="001E11A0"/>
    <w:rsid w:val="001E19CB"/>
    <w:rsid w:val="001E1F8D"/>
    <w:rsid w:val="001E245C"/>
    <w:rsid w:val="001E29C4"/>
    <w:rsid w:val="001E2A97"/>
    <w:rsid w:val="001E2B1C"/>
    <w:rsid w:val="001E30E2"/>
    <w:rsid w:val="001E3FE0"/>
    <w:rsid w:val="001E4BD5"/>
    <w:rsid w:val="001E50E7"/>
    <w:rsid w:val="001E6192"/>
    <w:rsid w:val="001E6231"/>
    <w:rsid w:val="001E6800"/>
    <w:rsid w:val="001E6E9D"/>
    <w:rsid w:val="001E7122"/>
    <w:rsid w:val="001E733A"/>
    <w:rsid w:val="001E7934"/>
    <w:rsid w:val="001E7BEF"/>
    <w:rsid w:val="001F0593"/>
    <w:rsid w:val="001F242B"/>
    <w:rsid w:val="001F2BA1"/>
    <w:rsid w:val="001F2BB2"/>
    <w:rsid w:val="001F3037"/>
    <w:rsid w:val="001F3348"/>
    <w:rsid w:val="001F3487"/>
    <w:rsid w:val="001F36FC"/>
    <w:rsid w:val="001F42F6"/>
    <w:rsid w:val="001F445A"/>
    <w:rsid w:val="001F4E67"/>
    <w:rsid w:val="001F578B"/>
    <w:rsid w:val="001F639F"/>
    <w:rsid w:val="001F6DBB"/>
    <w:rsid w:val="001F7506"/>
    <w:rsid w:val="001F7D23"/>
    <w:rsid w:val="002009D3"/>
    <w:rsid w:val="00200CE7"/>
    <w:rsid w:val="0020129A"/>
    <w:rsid w:val="002016C3"/>
    <w:rsid w:val="00201787"/>
    <w:rsid w:val="00202B8C"/>
    <w:rsid w:val="00202CC3"/>
    <w:rsid w:val="002046A5"/>
    <w:rsid w:val="00205108"/>
    <w:rsid w:val="00205548"/>
    <w:rsid w:val="00206079"/>
    <w:rsid w:val="002064A5"/>
    <w:rsid w:val="002064E4"/>
    <w:rsid w:val="00206610"/>
    <w:rsid w:val="002066E7"/>
    <w:rsid w:val="00206F88"/>
    <w:rsid w:val="002074A3"/>
    <w:rsid w:val="00211602"/>
    <w:rsid w:val="0021199F"/>
    <w:rsid w:val="00211B4F"/>
    <w:rsid w:val="00211BCE"/>
    <w:rsid w:val="0021285F"/>
    <w:rsid w:val="0021296F"/>
    <w:rsid w:val="00212EDF"/>
    <w:rsid w:val="002130F5"/>
    <w:rsid w:val="0021324D"/>
    <w:rsid w:val="002133ED"/>
    <w:rsid w:val="0021359F"/>
    <w:rsid w:val="00213971"/>
    <w:rsid w:val="00213B09"/>
    <w:rsid w:val="0021472B"/>
    <w:rsid w:val="0021509C"/>
    <w:rsid w:val="0021513E"/>
    <w:rsid w:val="00215566"/>
    <w:rsid w:val="00215773"/>
    <w:rsid w:val="00215E17"/>
    <w:rsid w:val="00215FBA"/>
    <w:rsid w:val="002165B2"/>
    <w:rsid w:val="00216A59"/>
    <w:rsid w:val="00216F46"/>
    <w:rsid w:val="0021702B"/>
    <w:rsid w:val="00217BF2"/>
    <w:rsid w:val="00220505"/>
    <w:rsid w:val="00220726"/>
    <w:rsid w:val="0022093B"/>
    <w:rsid w:val="00221BB8"/>
    <w:rsid w:val="00222A2E"/>
    <w:rsid w:val="00222C3A"/>
    <w:rsid w:val="00222D20"/>
    <w:rsid w:val="00223508"/>
    <w:rsid w:val="002247A8"/>
    <w:rsid w:val="00224A18"/>
    <w:rsid w:val="002262D8"/>
    <w:rsid w:val="00226512"/>
    <w:rsid w:val="00226A25"/>
    <w:rsid w:val="00226BB2"/>
    <w:rsid w:val="002274AF"/>
    <w:rsid w:val="002275B0"/>
    <w:rsid w:val="00227780"/>
    <w:rsid w:val="00231BCB"/>
    <w:rsid w:val="00231F74"/>
    <w:rsid w:val="00232310"/>
    <w:rsid w:val="002325A4"/>
    <w:rsid w:val="00232664"/>
    <w:rsid w:val="0023293C"/>
    <w:rsid w:val="0023391A"/>
    <w:rsid w:val="00235221"/>
    <w:rsid w:val="00235830"/>
    <w:rsid w:val="0023687B"/>
    <w:rsid w:val="002368E7"/>
    <w:rsid w:val="002369C4"/>
    <w:rsid w:val="00236A40"/>
    <w:rsid w:val="00236AB3"/>
    <w:rsid w:val="00236F6E"/>
    <w:rsid w:val="00237338"/>
    <w:rsid w:val="0023759F"/>
    <w:rsid w:val="002376EE"/>
    <w:rsid w:val="0024034E"/>
    <w:rsid w:val="002405E7"/>
    <w:rsid w:val="002406F7"/>
    <w:rsid w:val="0024091E"/>
    <w:rsid w:val="00240B25"/>
    <w:rsid w:val="00240BF2"/>
    <w:rsid w:val="00240C55"/>
    <w:rsid w:val="00240CCC"/>
    <w:rsid w:val="00240D5F"/>
    <w:rsid w:val="002410ED"/>
    <w:rsid w:val="00241441"/>
    <w:rsid w:val="00241849"/>
    <w:rsid w:val="0024196C"/>
    <w:rsid w:val="00241C2E"/>
    <w:rsid w:val="00241C57"/>
    <w:rsid w:val="002421FE"/>
    <w:rsid w:val="00242716"/>
    <w:rsid w:val="002430F0"/>
    <w:rsid w:val="00243EE7"/>
    <w:rsid w:val="0024490B"/>
    <w:rsid w:val="00244B62"/>
    <w:rsid w:val="00245EEC"/>
    <w:rsid w:val="00246565"/>
    <w:rsid w:val="002467E6"/>
    <w:rsid w:val="00247276"/>
    <w:rsid w:val="002476B9"/>
    <w:rsid w:val="00250FD7"/>
    <w:rsid w:val="002511A1"/>
    <w:rsid w:val="00251248"/>
    <w:rsid w:val="0025150A"/>
    <w:rsid w:val="00251B32"/>
    <w:rsid w:val="00252D25"/>
    <w:rsid w:val="00253071"/>
    <w:rsid w:val="002530EC"/>
    <w:rsid w:val="00253492"/>
    <w:rsid w:val="0025382B"/>
    <w:rsid w:val="00253929"/>
    <w:rsid w:val="00253944"/>
    <w:rsid w:val="00253CB3"/>
    <w:rsid w:val="00254962"/>
    <w:rsid w:val="00255F72"/>
    <w:rsid w:val="0025603C"/>
    <w:rsid w:val="002572EA"/>
    <w:rsid w:val="00257A08"/>
    <w:rsid w:val="00260F47"/>
    <w:rsid w:val="002622E4"/>
    <w:rsid w:val="002641B7"/>
    <w:rsid w:val="002641F5"/>
    <w:rsid w:val="00264405"/>
    <w:rsid w:val="00264B31"/>
    <w:rsid w:val="00264C57"/>
    <w:rsid w:val="002652E9"/>
    <w:rsid w:val="00265BDF"/>
    <w:rsid w:val="00265DDA"/>
    <w:rsid w:val="00265DF6"/>
    <w:rsid w:val="00265F28"/>
    <w:rsid w:val="00266E40"/>
    <w:rsid w:val="002671A2"/>
    <w:rsid w:val="00267562"/>
    <w:rsid w:val="00267898"/>
    <w:rsid w:val="00267D3F"/>
    <w:rsid w:val="00267FFC"/>
    <w:rsid w:val="0027006E"/>
    <w:rsid w:val="002706E9"/>
    <w:rsid w:val="00270999"/>
    <w:rsid w:val="00270E1D"/>
    <w:rsid w:val="00271628"/>
    <w:rsid w:val="00271649"/>
    <w:rsid w:val="00271AED"/>
    <w:rsid w:val="0027249C"/>
    <w:rsid w:val="0027292A"/>
    <w:rsid w:val="00272960"/>
    <w:rsid w:val="00273E87"/>
    <w:rsid w:val="0027466F"/>
    <w:rsid w:val="00275448"/>
    <w:rsid w:val="00275D10"/>
    <w:rsid w:val="002761CE"/>
    <w:rsid w:val="00276203"/>
    <w:rsid w:val="00276822"/>
    <w:rsid w:val="00277057"/>
    <w:rsid w:val="00277939"/>
    <w:rsid w:val="00277AEC"/>
    <w:rsid w:val="0028085F"/>
    <w:rsid w:val="002808B5"/>
    <w:rsid w:val="00280C5C"/>
    <w:rsid w:val="00281034"/>
    <w:rsid w:val="002810A0"/>
    <w:rsid w:val="0028328C"/>
    <w:rsid w:val="00284E44"/>
    <w:rsid w:val="002853B4"/>
    <w:rsid w:val="002858AF"/>
    <w:rsid w:val="00285A79"/>
    <w:rsid w:val="0028624C"/>
    <w:rsid w:val="0028646A"/>
    <w:rsid w:val="002868A3"/>
    <w:rsid w:val="00286BF7"/>
    <w:rsid w:val="00287842"/>
    <w:rsid w:val="002902E2"/>
    <w:rsid w:val="00290CDF"/>
    <w:rsid w:val="00290E46"/>
    <w:rsid w:val="002915C4"/>
    <w:rsid w:val="0029173D"/>
    <w:rsid w:val="00291AFE"/>
    <w:rsid w:val="00292A24"/>
    <w:rsid w:val="00292BF6"/>
    <w:rsid w:val="00292CF4"/>
    <w:rsid w:val="00292E5E"/>
    <w:rsid w:val="002935D1"/>
    <w:rsid w:val="0029381C"/>
    <w:rsid w:val="0029383A"/>
    <w:rsid w:val="00294542"/>
    <w:rsid w:val="00294E79"/>
    <w:rsid w:val="0029510E"/>
    <w:rsid w:val="002951F5"/>
    <w:rsid w:val="00295EF9"/>
    <w:rsid w:val="0029611C"/>
    <w:rsid w:val="0029641E"/>
    <w:rsid w:val="002964BB"/>
    <w:rsid w:val="00296A6C"/>
    <w:rsid w:val="002979D7"/>
    <w:rsid w:val="00297AC6"/>
    <w:rsid w:val="002A0208"/>
    <w:rsid w:val="002A0366"/>
    <w:rsid w:val="002A0540"/>
    <w:rsid w:val="002A05F6"/>
    <w:rsid w:val="002A0C40"/>
    <w:rsid w:val="002A0DBF"/>
    <w:rsid w:val="002A0F8D"/>
    <w:rsid w:val="002A16D5"/>
    <w:rsid w:val="002A170F"/>
    <w:rsid w:val="002A2B42"/>
    <w:rsid w:val="002A4509"/>
    <w:rsid w:val="002A4C67"/>
    <w:rsid w:val="002A5323"/>
    <w:rsid w:val="002A56AD"/>
    <w:rsid w:val="002A5854"/>
    <w:rsid w:val="002A5CE2"/>
    <w:rsid w:val="002A5FE6"/>
    <w:rsid w:val="002A6FF8"/>
    <w:rsid w:val="002A7A66"/>
    <w:rsid w:val="002A7C1E"/>
    <w:rsid w:val="002B07EB"/>
    <w:rsid w:val="002B0A1A"/>
    <w:rsid w:val="002B0EBB"/>
    <w:rsid w:val="002B2F3C"/>
    <w:rsid w:val="002B31E8"/>
    <w:rsid w:val="002B334C"/>
    <w:rsid w:val="002B34CC"/>
    <w:rsid w:val="002B47D4"/>
    <w:rsid w:val="002B51E2"/>
    <w:rsid w:val="002B5BC6"/>
    <w:rsid w:val="002B6FF0"/>
    <w:rsid w:val="002B7009"/>
    <w:rsid w:val="002B7148"/>
    <w:rsid w:val="002B7192"/>
    <w:rsid w:val="002B7A76"/>
    <w:rsid w:val="002C011D"/>
    <w:rsid w:val="002C09E4"/>
    <w:rsid w:val="002C1137"/>
    <w:rsid w:val="002C12B7"/>
    <w:rsid w:val="002C14FA"/>
    <w:rsid w:val="002C2386"/>
    <w:rsid w:val="002C259D"/>
    <w:rsid w:val="002C2E82"/>
    <w:rsid w:val="002C431F"/>
    <w:rsid w:val="002C4369"/>
    <w:rsid w:val="002C4BB9"/>
    <w:rsid w:val="002C4C40"/>
    <w:rsid w:val="002C4CFE"/>
    <w:rsid w:val="002C5380"/>
    <w:rsid w:val="002C539E"/>
    <w:rsid w:val="002C5670"/>
    <w:rsid w:val="002C5DFF"/>
    <w:rsid w:val="002C5EE2"/>
    <w:rsid w:val="002C64D6"/>
    <w:rsid w:val="002C778E"/>
    <w:rsid w:val="002D05F0"/>
    <w:rsid w:val="002D08AF"/>
    <w:rsid w:val="002D0E51"/>
    <w:rsid w:val="002D0EED"/>
    <w:rsid w:val="002D13BA"/>
    <w:rsid w:val="002D238F"/>
    <w:rsid w:val="002D28AF"/>
    <w:rsid w:val="002D2F89"/>
    <w:rsid w:val="002D3876"/>
    <w:rsid w:val="002D388B"/>
    <w:rsid w:val="002D48F6"/>
    <w:rsid w:val="002D4E66"/>
    <w:rsid w:val="002D5DF8"/>
    <w:rsid w:val="002D5E74"/>
    <w:rsid w:val="002D7FEA"/>
    <w:rsid w:val="002E00C5"/>
    <w:rsid w:val="002E02C4"/>
    <w:rsid w:val="002E0521"/>
    <w:rsid w:val="002E069A"/>
    <w:rsid w:val="002E0F01"/>
    <w:rsid w:val="002E1C27"/>
    <w:rsid w:val="002E2B98"/>
    <w:rsid w:val="002E2F19"/>
    <w:rsid w:val="002E30D1"/>
    <w:rsid w:val="002E39CF"/>
    <w:rsid w:val="002E43D9"/>
    <w:rsid w:val="002E536F"/>
    <w:rsid w:val="002E55D9"/>
    <w:rsid w:val="002E5A56"/>
    <w:rsid w:val="002E63EF"/>
    <w:rsid w:val="002E674C"/>
    <w:rsid w:val="002E6B21"/>
    <w:rsid w:val="002E6B88"/>
    <w:rsid w:val="002E7654"/>
    <w:rsid w:val="002E7A09"/>
    <w:rsid w:val="002F0C64"/>
    <w:rsid w:val="002F1146"/>
    <w:rsid w:val="002F2253"/>
    <w:rsid w:val="002F2A02"/>
    <w:rsid w:val="002F31F0"/>
    <w:rsid w:val="002F34DA"/>
    <w:rsid w:val="002F45F9"/>
    <w:rsid w:val="002F486F"/>
    <w:rsid w:val="002F4D2A"/>
    <w:rsid w:val="002F4DF7"/>
    <w:rsid w:val="002F5724"/>
    <w:rsid w:val="002F6352"/>
    <w:rsid w:val="002F637E"/>
    <w:rsid w:val="002F6615"/>
    <w:rsid w:val="002F6C7B"/>
    <w:rsid w:val="002F7046"/>
    <w:rsid w:val="002F72E4"/>
    <w:rsid w:val="002F740A"/>
    <w:rsid w:val="002F7A6B"/>
    <w:rsid w:val="00300313"/>
    <w:rsid w:val="003004B4"/>
    <w:rsid w:val="00300EA7"/>
    <w:rsid w:val="00301748"/>
    <w:rsid w:val="00301C0F"/>
    <w:rsid w:val="0030234B"/>
    <w:rsid w:val="00302605"/>
    <w:rsid w:val="003028D3"/>
    <w:rsid w:val="00304DE9"/>
    <w:rsid w:val="00305620"/>
    <w:rsid w:val="00305621"/>
    <w:rsid w:val="00305A69"/>
    <w:rsid w:val="0030621C"/>
    <w:rsid w:val="00306B3F"/>
    <w:rsid w:val="003075B0"/>
    <w:rsid w:val="003078A3"/>
    <w:rsid w:val="00307F30"/>
    <w:rsid w:val="00310545"/>
    <w:rsid w:val="0031086D"/>
    <w:rsid w:val="00310D4D"/>
    <w:rsid w:val="00310E95"/>
    <w:rsid w:val="003111CE"/>
    <w:rsid w:val="0031136B"/>
    <w:rsid w:val="00311569"/>
    <w:rsid w:val="003117FA"/>
    <w:rsid w:val="00312240"/>
    <w:rsid w:val="00312C67"/>
    <w:rsid w:val="00313366"/>
    <w:rsid w:val="00313ABC"/>
    <w:rsid w:val="00313D77"/>
    <w:rsid w:val="00313EA0"/>
    <w:rsid w:val="003146E1"/>
    <w:rsid w:val="00314C07"/>
    <w:rsid w:val="00314F11"/>
    <w:rsid w:val="003156C3"/>
    <w:rsid w:val="00315A22"/>
    <w:rsid w:val="003161AC"/>
    <w:rsid w:val="0031651B"/>
    <w:rsid w:val="003167A4"/>
    <w:rsid w:val="00316E34"/>
    <w:rsid w:val="003178AA"/>
    <w:rsid w:val="00317BE4"/>
    <w:rsid w:val="00321A2B"/>
    <w:rsid w:val="00321AC1"/>
    <w:rsid w:val="00321E25"/>
    <w:rsid w:val="00322256"/>
    <w:rsid w:val="00322524"/>
    <w:rsid w:val="003225A8"/>
    <w:rsid w:val="003227E4"/>
    <w:rsid w:val="0032327D"/>
    <w:rsid w:val="003236EC"/>
    <w:rsid w:val="00323821"/>
    <w:rsid w:val="00323C77"/>
    <w:rsid w:val="00324D98"/>
    <w:rsid w:val="00324F7B"/>
    <w:rsid w:val="00324FBE"/>
    <w:rsid w:val="0032631D"/>
    <w:rsid w:val="003264E2"/>
    <w:rsid w:val="00326BBE"/>
    <w:rsid w:val="003271E9"/>
    <w:rsid w:val="003308C3"/>
    <w:rsid w:val="00332542"/>
    <w:rsid w:val="00332B78"/>
    <w:rsid w:val="00332D25"/>
    <w:rsid w:val="00333459"/>
    <w:rsid w:val="00333C73"/>
    <w:rsid w:val="00333F18"/>
    <w:rsid w:val="003340AC"/>
    <w:rsid w:val="003348FD"/>
    <w:rsid w:val="0033497A"/>
    <w:rsid w:val="00334C9F"/>
    <w:rsid w:val="00334D03"/>
    <w:rsid w:val="003353A2"/>
    <w:rsid w:val="003356CB"/>
    <w:rsid w:val="00335952"/>
    <w:rsid w:val="00336734"/>
    <w:rsid w:val="00336BF0"/>
    <w:rsid w:val="00336C8D"/>
    <w:rsid w:val="00336E0E"/>
    <w:rsid w:val="003400D9"/>
    <w:rsid w:val="00340401"/>
    <w:rsid w:val="003414D0"/>
    <w:rsid w:val="0034203A"/>
    <w:rsid w:val="00342643"/>
    <w:rsid w:val="00342C52"/>
    <w:rsid w:val="0034373D"/>
    <w:rsid w:val="00343C0E"/>
    <w:rsid w:val="00343D05"/>
    <w:rsid w:val="00343F41"/>
    <w:rsid w:val="00345309"/>
    <w:rsid w:val="00345861"/>
    <w:rsid w:val="00345FA5"/>
    <w:rsid w:val="003463A6"/>
    <w:rsid w:val="00346BE0"/>
    <w:rsid w:val="00347154"/>
    <w:rsid w:val="003478A3"/>
    <w:rsid w:val="00347DB6"/>
    <w:rsid w:val="0035170C"/>
    <w:rsid w:val="00351B51"/>
    <w:rsid w:val="00351B81"/>
    <w:rsid w:val="00352402"/>
    <w:rsid w:val="003526B6"/>
    <w:rsid w:val="00353F5C"/>
    <w:rsid w:val="00353F7C"/>
    <w:rsid w:val="0035500B"/>
    <w:rsid w:val="00355A9B"/>
    <w:rsid w:val="00355CB3"/>
    <w:rsid w:val="00355ECB"/>
    <w:rsid w:val="00356264"/>
    <w:rsid w:val="00356A31"/>
    <w:rsid w:val="003577FA"/>
    <w:rsid w:val="003578AA"/>
    <w:rsid w:val="0036029D"/>
    <w:rsid w:val="00361A70"/>
    <w:rsid w:val="00361AA1"/>
    <w:rsid w:val="003626A2"/>
    <w:rsid w:val="00363DF5"/>
    <w:rsid w:val="0036481C"/>
    <w:rsid w:val="00364956"/>
    <w:rsid w:val="00365942"/>
    <w:rsid w:val="00366055"/>
    <w:rsid w:val="00366243"/>
    <w:rsid w:val="00366588"/>
    <w:rsid w:val="00366DA5"/>
    <w:rsid w:val="00367267"/>
    <w:rsid w:val="00367556"/>
    <w:rsid w:val="00367A31"/>
    <w:rsid w:val="00367A64"/>
    <w:rsid w:val="00370173"/>
    <w:rsid w:val="00370F6B"/>
    <w:rsid w:val="003710CF"/>
    <w:rsid w:val="00371669"/>
    <w:rsid w:val="00371F04"/>
    <w:rsid w:val="003720EF"/>
    <w:rsid w:val="003724E7"/>
    <w:rsid w:val="003727E5"/>
    <w:rsid w:val="00372880"/>
    <w:rsid w:val="00373026"/>
    <w:rsid w:val="00373124"/>
    <w:rsid w:val="003735DC"/>
    <w:rsid w:val="00373B06"/>
    <w:rsid w:val="00374F8A"/>
    <w:rsid w:val="00375186"/>
    <w:rsid w:val="00375261"/>
    <w:rsid w:val="003757BF"/>
    <w:rsid w:val="003763AC"/>
    <w:rsid w:val="003767A4"/>
    <w:rsid w:val="00376A03"/>
    <w:rsid w:val="00376B5B"/>
    <w:rsid w:val="00376DA8"/>
    <w:rsid w:val="00377184"/>
    <w:rsid w:val="0037753A"/>
    <w:rsid w:val="003775ED"/>
    <w:rsid w:val="00377C95"/>
    <w:rsid w:val="003800E2"/>
    <w:rsid w:val="0038185F"/>
    <w:rsid w:val="003822EB"/>
    <w:rsid w:val="00382466"/>
    <w:rsid w:val="0038305B"/>
    <w:rsid w:val="00384A0E"/>
    <w:rsid w:val="00384BD9"/>
    <w:rsid w:val="00384C3B"/>
    <w:rsid w:val="00385609"/>
    <w:rsid w:val="00385CDD"/>
    <w:rsid w:val="00386011"/>
    <w:rsid w:val="003863BD"/>
    <w:rsid w:val="0038771D"/>
    <w:rsid w:val="00387794"/>
    <w:rsid w:val="00387CAE"/>
    <w:rsid w:val="0039453A"/>
    <w:rsid w:val="0039491E"/>
    <w:rsid w:val="00394B32"/>
    <w:rsid w:val="0039517C"/>
    <w:rsid w:val="003959D0"/>
    <w:rsid w:val="0039628C"/>
    <w:rsid w:val="00396F41"/>
    <w:rsid w:val="003974AA"/>
    <w:rsid w:val="00397767"/>
    <w:rsid w:val="00397DB3"/>
    <w:rsid w:val="00397E00"/>
    <w:rsid w:val="003A0FDF"/>
    <w:rsid w:val="003A1708"/>
    <w:rsid w:val="003A179E"/>
    <w:rsid w:val="003A24F1"/>
    <w:rsid w:val="003A31F4"/>
    <w:rsid w:val="003A4043"/>
    <w:rsid w:val="003A4091"/>
    <w:rsid w:val="003A418F"/>
    <w:rsid w:val="003A4780"/>
    <w:rsid w:val="003A4923"/>
    <w:rsid w:val="003A4A8E"/>
    <w:rsid w:val="003A4F86"/>
    <w:rsid w:val="003A5959"/>
    <w:rsid w:val="003A5FBA"/>
    <w:rsid w:val="003A6BEB"/>
    <w:rsid w:val="003A6DED"/>
    <w:rsid w:val="003A74B2"/>
    <w:rsid w:val="003A7C11"/>
    <w:rsid w:val="003A7CC6"/>
    <w:rsid w:val="003B112B"/>
    <w:rsid w:val="003B1171"/>
    <w:rsid w:val="003B23C2"/>
    <w:rsid w:val="003B28ED"/>
    <w:rsid w:val="003B2914"/>
    <w:rsid w:val="003B2D69"/>
    <w:rsid w:val="003B2D80"/>
    <w:rsid w:val="003B3232"/>
    <w:rsid w:val="003B3241"/>
    <w:rsid w:val="003B3C89"/>
    <w:rsid w:val="003B4368"/>
    <w:rsid w:val="003B449A"/>
    <w:rsid w:val="003B555D"/>
    <w:rsid w:val="003B5906"/>
    <w:rsid w:val="003B6DEF"/>
    <w:rsid w:val="003B788D"/>
    <w:rsid w:val="003C0369"/>
    <w:rsid w:val="003C03BD"/>
    <w:rsid w:val="003C16AF"/>
    <w:rsid w:val="003C17F5"/>
    <w:rsid w:val="003C1A01"/>
    <w:rsid w:val="003C220C"/>
    <w:rsid w:val="003C265C"/>
    <w:rsid w:val="003C29E9"/>
    <w:rsid w:val="003C2A81"/>
    <w:rsid w:val="003C38B7"/>
    <w:rsid w:val="003C392B"/>
    <w:rsid w:val="003C3CCE"/>
    <w:rsid w:val="003C421D"/>
    <w:rsid w:val="003C4230"/>
    <w:rsid w:val="003C4521"/>
    <w:rsid w:val="003C4ED7"/>
    <w:rsid w:val="003C5242"/>
    <w:rsid w:val="003C574C"/>
    <w:rsid w:val="003C5CDE"/>
    <w:rsid w:val="003C7270"/>
    <w:rsid w:val="003C7715"/>
    <w:rsid w:val="003D0E9D"/>
    <w:rsid w:val="003D109B"/>
    <w:rsid w:val="003D1D65"/>
    <w:rsid w:val="003D24D5"/>
    <w:rsid w:val="003D30C5"/>
    <w:rsid w:val="003D33D2"/>
    <w:rsid w:val="003D3768"/>
    <w:rsid w:val="003D3780"/>
    <w:rsid w:val="003D37F0"/>
    <w:rsid w:val="003D4D81"/>
    <w:rsid w:val="003D534F"/>
    <w:rsid w:val="003D5FBC"/>
    <w:rsid w:val="003D62FC"/>
    <w:rsid w:val="003D6980"/>
    <w:rsid w:val="003D6F2F"/>
    <w:rsid w:val="003D7029"/>
    <w:rsid w:val="003D70CB"/>
    <w:rsid w:val="003D7AAD"/>
    <w:rsid w:val="003D7F10"/>
    <w:rsid w:val="003E0D95"/>
    <w:rsid w:val="003E0F43"/>
    <w:rsid w:val="003E12D4"/>
    <w:rsid w:val="003E1A31"/>
    <w:rsid w:val="003E1D93"/>
    <w:rsid w:val="003E1EA5"/>
    <w:rsid w:val="003E1EAD"/>
    <w:rsid w:val="003E20CD"/>
    <w:rsid w:val="003E21D2"/>
    <w:rsid w:val="003E2AFD"/>
    <w:rsid w:val="003E2B2B"/>
    <w:rsid w:val="003E2D68"/>
    <w:rsid w:val="003E2EFF"/>
    <w:rsid w:val="003E336E"/>
    <w:rsid w:val="003E3BB4"/>
    <w:rsid w:val="003E3EAB"/>
    <w:rsid w:val="003E48B3"/>
    <w:rsid w:val="003E48DA"/>
    <w:rsid w:val="003E4A17"/>
    <w:rsid w:val="003E4C74"/>
    <w:rsid w:val="003E4F83"/>
    <w:rsid w:val="003E5788"/>
    <w:rsid w:val="003E580F"/>
    <w:rsid w:val="003E6D6B"/>
    <w:rsid w:val="003F08BE"/>
    <w:rsid w:val="003F0951"/>
    <w:rsid w:val="003F0E0A"/>
    <w:rsid w:val="003F1CA3"/>
    <w:rsid w:val="003F2983"/>
    <w:rsid w:val="003F2F01"/>
    <w:rsid w:val="003F44F7"/>
    <w:rsid w:val="003F4724"/>
    <w:rsid w:val="003F4B0F"/>
    <w:rsid w:val="003F4BF7"/>
    <w:rsid w:val="003F5BBC"/>
    <w:rsid w:val="003F5F29"/>
    <w:rsid w:val="003F6510"/>
    <w:rsid w:val="003F74A4"/>
    <w:rsid w:val="00400039"/>
    <w:rsid w:val="00400236"/>
    <w:rsid w:val="004017CC"/>
    <w:rsid w:val="00401BDB"/>
    <w:rsid w:val="00401DD6"/>
    <w:rsid w:val="00402BF9"/>
    <w:rsid w:val="00402C6C"/>
    <w:rsid w:val="00402DA6"/>
    <w:rsid w:val="00403C82"/>
    <w:rsid w:val="004040E0"/>
    <w:rsid w:val="00404AF3"/>
    <w:rsid w:val="00405770"/>
    <w:rsid w:val="00405ECB"/>
    <w:rsid w:val="00407830"/>
    <w:rsid w:val="00407971"/>
    <w:rsid w:val="004103D9"/>
    <w:rsid w:val="00410BFB"/>
    <w:rsid w:val="00410D67"/>
    <w:rsid w:val="00411063"/>
    <w:rsid w:val="0041124D"/>
    <w:rsid w:val="0041140B"/>
    <w:rsid w:val="0041141F"/>
    <w:rsid w:val="00411A15"/>
    <w:rsid w:val="00411E5E"/>
    <w:rsid w:val="00412A66"/>
    <w:rsid w:val="0041330C"/>
    <w:rsid w:val="00413916"/>
    <w:rsid w:val="00413B7A"/>
    <w:rsid w:val="00413FE4"/>
    <w:rsid w:val="00414DD6"/>
    <w:rsid w:val="00414E61"/>
    <w:rsid w:val="00415461"/>
    <w:rsid w:val="004158C4"/>
    <w:rsid w:val="00416565"/>
    <w:rsid w:val="0041685F"/>
    <w:rsid w:val="00420157"/>
    <w:rsid w:val="004201B2"/>
    <w:rsid w:val="00420557"/>
    <w:rsid w:val="0042093D"/>
    <w:rsid w:val="00420975"/>
    <w:rsid w:val="004212F7"/>
    <w:rsid w:val="0042168A"/>
    <w:rsid w:val="00421D4E"/>
    <w:rsid w:val="00421E28"/>
    <w:rsid w:val="0042217E"/>
    <w:rsid w:val="0042251B"/>
    <w:rsid w:val="004233DB"/>
    <w:rsid w:val="004236C1"/>
    <w:rsid w:val="00423E9A"/>
    <w:rsid w:val="004246DC"/>
    <w:rsid w:val="00424845"/>
    <w:rsid w:val="00424A10"/>
    <w:rsid w:val="00424E4C"/>
    <w:rsid w:val="0042503D"/>
    <w:rsid w:val="004253E4"/>
    <w:rsid w:val="00425597"/>
    <w:rsid w:val="004264E8"/>
    <w:rsid w:val="00426681"/>
    <w:rsid w:val="00426F9C"/>
    <w:rsid w:val="004277BC"/>
    <w:rsid w:val="004278EC"/>
    <w:rsid w:val="00427A1D"/>
    <w:rsid w:val="00427EBD"/>
    <w:rsid w:val="00430447"/>
    <w:rsid w:val="0043089F"/>
    <w:rsid w:val="00430C92"/>
    <w:rsid w:val="00432A18"/>
    <w:rsid w:val="00432DA9"/>
    <w:rsid w:val="004334F6"/>
    <w:rsid w:val="00433533"/>
    <w:rsid w:val="00433911"/>
    <w:rsid w:val="0043568B"/>
    <w:rsid w:val="004358AC"/>
    <w:rsid w:val="00435AC9"/>
    <w:rsid w:val="00435BD1"/>
    <w:rsid w:val="0043614F"/>
    <w:rsid w:val="00436283"/>
    <w:rsid w:val="00436B7C"/>
    <w:rsid w:val="0044014E"/>
    <w:rsid w:val="00440AB9"/>
    <w:rsid w:val="00440AD0"/>
    <w:rsid w:val="00441153"/>
    <w:rsid w:val="00441AC6"/>
    <w:rsid w:val="00442490"/>
    <w:rsid w:val="00442BD0"/>
    <w:rsid w:val="00443335"/>
    <w:rsid w:val="00443414"/>
    <w:rsid w:val="00443452"/>
    <w:rsid w:val="004436F5"/>
    <w:rsid w:val="00443E9F"/>
    <w:rsid w:val="0044436D"/>
    <w:rsid w:val="00444B2E"/>
    <w:rsid w:val="00444FC1"/>
    <w:rsid w:val="00445A04"/>
    <w:rsid w:val="004465FD"/>
    <w:rsid w:val="00447049"/>
    <w:rsid w:val="00447E98"/>
    <w:rsid w:val="00450747"/>
    <w:rsid w:val="00450B49"/>
    <w:rsid w:val="0045155B"/>
    <w:rsid w:val="004519CB"/>
    <w:rsid w:val="0045244B"/>
    <w:rsid w:val="00452779"/>
    <w:rsid w:val="00452821"/>
    <w:rsid w:val="00453473"/>
    <w:rsid w:val="00453B02"/>
    <w:rsid w:val="004543BD"/>
    <w:rsid w:val="004546E5"/>
    <w:rsid w:val="00454993"/>
    <w:rsid w:val="0045531C"/>
    <w:rsid w:val="00455396"/>
    <w:rsid w:val="004565CF"/>
    <w:rsid w:val="00456B2F"/>
    <w:rsid w:val="0045716D"/>
    <w:rsid w:val="0045750F"/>
    <w:rsid w:val="00460675"/>
    <w:rsid w:val="0046085B"/>
    <w:rsid w:val="00461C66"/>
    <w:rsid w:val="00461DA7"/>
    <w:rsid w:val="00461E3F"/>
    <w:rsid w:val="00461EAE"/>
    <w:rsid w:val="00462EF9"/>
    <w:rsid w:val="004630AE"/>
    <w:rsid w:val="004632AF"/>
    <w:rsid w:val="00463B07"/>
    <w:rsid w:val="00463D42"/>
    <w:rsid w:val="0046453E"/>
    <w:rsid w:val="00465A3D"/>
    <w:rsid w:val="00465B16"/>
    <w:rsid w:val="0046609F"/>
    <w:rsid w:val="00466354"/>
    <w:rsid w:val="00466D48"/>
    <w:rsid w:val="004670E5"/>
    <w:rsid w:val="004703DD"/>
    <w:rsid w:val="004704CE"/>
    <w:rsid w:val="00470D4B"/>
    <w:rsid w:val="00470D94"/>
    <w:rsid w:val="00470EFB"/>
    <w:rsid w:val="00472D06"/>
    <w:rsid w:val="00473456"/>
    <w:rsid w:val="00473B83"/>
    <w:rsid w:val="004741DC"/>
    <w:rsid w:val="004745E6"/>
    <w:rsid w:val="00475615"/>
    <w:rsid w:val="00476429"/>
    <w:rsid w:val="00476582"/>
    <w:rsid w:val="004767E0"/>
    <w:rsid w:val="00477156"/>
    <w:rsid w:val="004806F5"/>
    <w:rsid w:val="00480833"/>
    <w:rsid w:val="0048156A"/>
    <w:rsid w:val="00481FDF"/>
    <w:rsid w:val="004824B0"/>
    <w:rsid w:val="004828D4"/>
    <w:rsid w:val="00482C36"/>
    <w:rsid w:val="00484770"/>
    <w:rsid w:val="00484B08"/>
    <w:rsid w:val="00485BCF"/>
    <w:rsid w:val="00485C51"/>
    <w:rsid w:val="00486110"/>
    <w:rsid w:val="004868D7"/>
    <w:rsid w:val="00486959"/>
    <w:rsid w:val="004873FB"/>
    <w:rsid w:val="004904EA"/>
    <w:rsid w:val="0049186F"/>
    <w:rsid w:val="004918AE"/>
    <w:rsid w:val="004918EF"/>
    <w:rsid w:val="00492088"/>
    <w:rsid w:val="0049211E"/>
    <w:rsid w:val="0049255D"/>
    <w:rsid w:val="0049260F"/>
    <w:rsid w:val="00492664"/>
    <w:rsid w:val="00493CC8"/>
    <w:rsid w:val="00493E60"/>
    <w:rsid w:val="00493F1E"/>
    <w:rsid w:val="004943FD"/>
    <w:rsid w:val="0049548F"/>
    <w:rsid w:val="00495597"/>
    <w:rsid w:val="00495E4B"/>
    <w:rsid w:val="0049605E"/>
    <w:rsid w:val="00496635"/>
    <w:rsid w:val="00497139"/>
    <w:rsid w:val="00497935"/>
    <w:rsid w:val="00497A7F"/>
    <w:rsid w:val="004A0AD4"/>
    <w:rsid w:val="004A1029"/>
    <w:rsid w:val="004A19B7"/>
    <w:rsid w:val="004A2267"/>
    <w:rsid w:val="004A2BA3"/>
    <w:rsid w:val="004A3324"/>
    <w:rsid w:val="004A3339"/>
    <w:rsid w:val="004A3617"/>
    <w:rsid w:val="004A3CE6"/>
    <w:rsid w:val="004A53F3"/>
    <w:rsid w:val="004A55E6"/>
    <w:rsid w:val="004A5646"/>
    <w:rsid w:val="004A674B"/>
    <w:rsid w:val="004A6AC9"/>
    <w:rsid w:val="004A6F7F"/>
    <w:rsid w:val="004B0AC2"/>
    <w:rsid w:val="004B251B"/>
    <w:rsid w:val="004B27C2"/>
    <w:rsid w:val="004B3771"/>
    <w:rsid w:val="004B4224"/>
    <w:rsid w:val="004B439D"/>
    <w:rsid w:val="004B49B7"/>
    <w:rsid w:val="004B4D4A"/>
    <w:rsid w:val="004B4FFB"/>
    <w:rsid w:val="004B53B8"/>
    <w:rsid w:val="004B5471"/>
    <w:rsid w:val="004B5827"/>
    <w:rsid w:val="004B5BAC"/>
    <w:rsid w:val="004B6899"/>
    <w:rsid w:val="004B71CF"/>
    <w:rsid w:val="004B7345"/>
    <w:rsid w:val="004B7AEC"/>
    <w:rsid w:val="004C03E2"/>
    <w:rsid w:val="004C0618"/>
    <w:rsid w:val="004C0A62"/>
    <w:rsid w:val="004C0B0F"/>
    <w:rsid w:val="004C0E25"/>
    <w:rsid w:val="004C11E8"/>
    <w:rsid w:val="004C1436"/>
    <w:rsid w:val="004C1800"/>
    <w:rsid w:val="004C1A29"/>
    <w:rsid w:val="004C3005"/>
    <w:rsid w:val="004C3280"/>
    <w:rsid w:val="004C39FF"/>
    <w:rsid w:val="004C3D3A"/>
    <w:rsid w:val="004C4058"/>
    <w:rsid w:val="004C421B"/>
    <w:rsid w:val="004C4CFD"/>
    <w:rsid w:val="004C4E7E"/>
    <w:rsid w:val="004C5262"/>
    <w:rsid w:val="004C640E"/>
    <w:rsid w:val="004C68BF"/>
    <w:rsid w:val="004C6BB6"/>
    <w:rsid w:val="004C6D8A"/>
    <w:rsid w:val="004C7865"/>
    <w:rsid w:val="004C7CA8"/>
    <w:rsid w:val="004C7CBE"/>
    <w:rsid w:val="004D01B9"/>
    <w:rsid w:val="004D0C1A"/>
    <w:rsid w:val="004D277F"/>
    <w:rsid w:val="004D31E1"/>
    <w:rsid w:val="004D332B"/>
    <w:rsid w:val="004D332F"/>
    <w:rsid w:val="004D3575"/>
    <w:rsid w:val="004D37CB"/>
    <w:rsid w:val="004D40C5"/>
    <w:rsid w:val="004D42F1"/>
    <w:rsid w:val="004D4A79"/>
    <w:rsid w:val="004D567B"/>
    <w:rsid w:val="004D5796"/>
    <w:rsid w:val="004D6191"/>
    <w:rsid w:val="004D61F4"/>
    <w:rsid w:val="004D65D5"/>
    <w:rsid w:val="004D6617"/>
    <w:rsid w:val="004D6E25"/>
    <w:rsid w:val="004D73AE"/>
    <w:rsid w:val="004D73D1"/>
    <w:rsid w:val="004D76E7"/>
    <w:rsid w:val="004E00B2"/>
    <w:rsid w:val="004E01BD"/>
    <w:rsid w:val="004E0510"/>
    <w:rsid w:val="004E099C"/>
    <w:rsid w:val="004E0D08"/>
    <w:rsid w:val="004E0E97"/>
    <w:rsid w:val="004E0F75"/>
    <w:rsid w:val="004E1AE1"/>
    <w:rsid w:val="004E2469"/>
    <w:rsid w:val="004E32C4"/>
    <w:rsid w:val="004E36DE"/>
    <w:rsid w:val="004E3813"/>
    <w:rsid w:val="004E41EF"/>
    <w:rsid w:val="004E4271"/>
    <w:rsid w:val="004E4542"/>
    <w:rsid w:val="004E4B03"/>
    <w:rsid w:val="004E4E18"/>
    <w:rsid w:val="004E57D2"/>
    <w:rsid w:val="004E57F1"/>
    <w:rsid w:val="004E596D"/>
    <w:rsid w:val="004E5E95"/>
    <w:rsid w:val="004E604D"/>
    <w:rsid w:val="004E6691"/>
    <w:rsid w:val="004E6A6C"/>
    <w:rsid w:val="004E6CFA"/>
    <w:rsid w:val="004F102E"/>
    <w:rsid w:val="004F12DE"/>
    <w:rsid w:val="004F31FE"/>
    <w:rsid w:val="004F3C37"/>
    <w:rsid w:val="004F3DB5"/>
    <w:rsid w:val="004F3DD4"/>
    <w:rsid w:val="004F471A"/>
    <w:rsid w:val="004F51E5"/>
    <w:rsid w:val="004F5465"/>
    <w:rsid w:val="004F5716"/>
    <w:rsid w:val="004F5B57"/>
    <w:rsid w:val="004F62B9"/>
    <w:rsid w:val="004F6B36"/>
    <w:rsid w:val="004F70F3"/>
    <w:rsid w:val="004F728B"/>
    <w:rsid w:val="004F73CE"/>
    <w:rsid w:val="004F74D9"/>
    <w:rsid w:val="004F7F38"/>
    <w:rsid w:val="00500312"/>
    <w:rsid w:val="005005E6"/>
    <w:rsid w:val="005007DE"/>
    <w:rsid w:val="00501055"/>
    <w:rsid w:val="00501A37"/>
    <w:rsid w:val="005022DB"/>
    <w:rsid w:val="005024C6"/>
    <w:rsid w:val="00502B8D"/>
    <w:rsid w:val="00502ECA"/>
    <w:rsid w:val="005030A0"/>
    <w:rsid w:val="0050335D"/>
    <w:rsid w:val="0050394C"/>
    <w:rsid w:val="00503D90"/>
    <w:rsid w:val="00503F59"/>
    <w:rsid w:val="00504033"/>
    <w:rsid w:val="00504A01"/>
    <w:rsid w:val="00504A44"/>
    <w:rsid w:val="005055B5"/>
    <w:rsid w:val="00505797"/>
    <w:rsid w:val="00505A31"/>
    <w:rsid w:val="00505CBB"/>
    <w:rsid w:val="00506C08"/>
    <w:rsid w:val="00506F1E"/>
    <w:rsid w:val="005101ED"/>
    <w:rsid w:val="005112E4"/>
    <w:rsid w:val="0051136F"/>
    <w:rsid w:val="0051155D"/>
    <w:rsid w:val="0051174F"/>
    <w:rsid w:val="00511D7C"/>
    <w:rsid w:val="00512580"/>
    <w:rsid w:val="00512E7E"/>
    <w:rsid w:val="00513203"/>
    <w:rsid w:val="00513932"/>
    <w:rsid w:val="00513A80"/>
    <w:rsid w:val="00513BB4"/>
    <w:rsid w:val="00513EBB"/>
    <w:rsid w:val="00514401"/>
    <w:rsid w:val="00515EFA"/>
    <w:rsid w:val="00516028"/>
    <w:rsid w:val="0051644C"/>
    <w:rsid w:val="005166DB"/>
    <w:rsid w:val="00517CA9"/>
    <w:rsid w:val="00517E50"/>
    <w:rsid w:val="00520C81"/>
    <w:rsid w:val="00520E5B"/>
    <w:rsid w:val="00521043"/>
    <w:rsid w:val="0052133E"/>
    <w:rsid w:val="0052136D"/>
    <w:rsid w:val="00521A05"/>
    <w:rsid w:val="00521A45"/>
    <w:rsid w:val="00522056"/>
    <w:rsid w:val="00522103"/>
    <w:rsid w:val="005228F6"/>
    <w:rsid w:val="00522E91"/>
    <w:rsid w:val="00525080"/>
    <w:rsid w:val="0052542E"/>
    <w:rsid w:val="0052777D"/>
    <w:rsid w:val="00527FB2"/>
    <w:rsid w:val="005309DC"/>
    <w:rsid w:val="00531031"/>
    <w:rsid w:val="0053163C"/>
    <w:rsid w:val="0053204D"/>
    <w:rsid w:val="00532245"/>
    <w:rsid w:val="00532337"/>
    <w:rsid w:val="005336B2"/>
    <w:rsid w:val="0053391C"/>
    <w:rsid w:val="00533D3F"/>
    <w:rsid w:val="00533E18"/>
    <w:rsid w:val="0053486E"/>
    <w:rsid w:val="00534F6E"/>
    <w:rsid w:val="005358F1"/>
    <w:rsid w:val="005365CB"/>
    <w:rsid w:val="00537270"/>
    <w:rsid w:val="005372EC"/>
    <w:rsid w:val="005379E7"/>
    <w:rsid w:val="00537BD3"/>
    <w:rsid w:val="00538593"/>
    <w:rsid w:val="005400F6"/>
    <w:rsid w:val="00540537"/>
    <w:rsid w:val="005409B2"/>
    <w:rsid w:val="005414D8"/>
    <w:rsid w:val="00541BEA"/>
    <w:rsid w:val="00542175"/>
    <w:rsid w:val="00542352"/>
    <w:rsid w:val="00542D84"/>
    <w:rsid w:val="00542EB1"/>
    <w:rsid w:val="0054376F"/>
    <w:rsid w:val="005438D1"/>
    <w:rsid w:val="005439D9"/>
    <w:rsid w:val="00543ECA"/>
    <w:rsid w:val="00544974"/>
    <w:rsid w:val="00544CAF"/>
    <w:rsid w:val="00545457"/>
    <w:rsid w:val="00545545"/>
    <w:rsid w:val="005456BE"/>
    <w:rsid w:val="00545ECD"/>
    <w:rsid w:val="00546387"/>
    <w:rsid w:val="00547FBA"/>
    <w:rsid w:val="0055125B"/>
    <w:rsid w:val="005518F6"/>
    <w:rsid w:val="005528AA"/>
    <w:rsid w:val="00553B93"/>
    <w:rsid w:val="00554092"/>
    <w:rsid w:val="00554EE7"/>
    <w:rsid w:val="00554FB2"/>
    <w:rsid w:val="005552E7"/>
    <w:rsid w:val="00556196"/>
    <w:rsid w:val="00556B50"/>
    <w:rsid w:val="00556F91"/>
    <w:rsid w:val="005574AF"/>
    <w:rsid w:val="00557F41"/>
    <w:rsid w:val="0056041B"/>
    <w:rsid w:val="0056101E"/>
    <w:rsid w:val="0056133B"/>
    <w:rsid w:val="0056152E"/>
    <w:rsid w:val="00562639"/>
    <w:rsid w:val="00562AB7"/>
    <w:rsid w:val="00563123"/>
    <w:rsid w:val="00563980"/>
    <w:rsid w:val="005644FE"/>
    <w:rsid w:val="00564A05"/>
    <w:rsid w:val="00564AE9"/>
    <w:rsid w:val="00565DC6"/>
    <w:rsid w:val="005660B5"/>
    <w:rsid w:val="005662CE"/>
    <w:rsid w:val="00566C50"/>
    <w:rsid w:val="005679C2"/>
    <w:rsid w:val="00567BBC"/>
    <w:rsid w:val="00567D5A"/>
    <w:rsid w:val="0057071C"/>
    <w:rsid w:val="00570B4B"/>
    <w:rsid w:val="00571338"/>
    <w:rsid w:val="00572333"/>
    <w:rsid w:val="0057268B"/>
    <w:rsid w:val="00572991"/>
    <w:rsid w:val="00572B3C"/>
    <w:rsid w:val="005733AC"/>
    <w:rsid w:val="005739F8"/>
    <w:rsid w:val="00573A47"/>
    <w:rsid w:val="00573DA6"/>
    <w:rsid w:val="00573E57"/>
    <w:rsid w:val="005740E7"/>
    <w:rsid w:val="00574C11"/>
    <w:rsid w:val="00574DA8"/>
    <w:rsid w:val="00575433"/>
    <w:rsid w:val="005754C5"/>
    <w:rsid w:val="00576738"/>
    <w:rsid w:val="00576BB0"/>
    <w:rsid w:val="0057782F"/>
    <w:rsid w:val="00577FBD"/>
    <w:rsid w:val="005807BE"/>
    <w:rsid w:val="00580934"/>
    <w:rsid w:val="00581A04"/>
    <w:rsid w:val="005821BD"/>
    <w:rsid w:val="0058281F"/>
    <w:rsid w:val="005828EA"/>
    <w:rsid w:val="00582917"/>
    <w:rsid w:val="00582970"/>
    <w:rsid w:val="00583619"/>
    <w:rsid w:val="005837EE"/>
    <w:rsid w:val="00584798"/>
    <w:rsid w:val="005849F0"/>
    <w:rsid w:val="00584B72"/>
    <w:rsid w:val="00585811"/>
    <w:rsid w:val="00585E8E"/>
    <w:rsid w:val="0058708A"/>
    <w:rsid w:val="00587285"/>
    <w:rsid w:val="00587B35"/>
    <w:rsid w:val="00587E02"/>
    <w:rsid w:val="00590875"/>
    <w:rsid w:val="0059088A"/>
    <w:rsid w:val="00590B03"/>
    <w:rsid w:val="00590E41"/>
    <w:rsid w:val="0059150E"/>
    <w:rsid w:val="0059153C"/>
    <w:rsid w:val="0059237D"/>
    <w:rsid w:val="00592AC1"/>
    <w:rsid w:val="005935F1"/>
    <w:rsid w:val="00593BD8"/>
    <w:rsid w:val="005947D5"/>
    <w:rsid w:val="005954E5"/>
    <w:rsid w:val="00595AC1"/>
    <w:rsid w:val="00595C83"/>
    <w:rsid w:val="005963DB"/>
    <w:rsid w:val="0059688E"/>
    <w:rsid w:val="00596E4A"/>
    <w:rsid w:val="00597363"/>
    <w:rsid w:val="0059739B"/>
    <w:rsid w:val="005973C5"/>
    <w:rsid w:val="0059E385"/>
    <w:rsid w:val="005A006B"/>
    <w:rsid w:val="005A0288"/>
    <w:rsid w:val="005A0E64"/>
    <w:rsid w:val="005A14F3"/>
    <w:rsid w:val="005A159A"/>
    <w:rsid w:val="005A1F51"/>
    <w:rsid w:val="005A217B"/>
    <w:rsid w:val="005A27D8"/>
    <w:rsid w:val="005A2ADF"/>
    <w:rsid w:val="005A37F6"/>
    <w:rsid w:val="005A3BB9"/>
    <w:rsid w:val="005A3FB8"/>
    <w:rsid w:val="005A3FFA"/>
    <w:rsid w:val="005A4185"/>
    <w:rsid w:val="005A489B"/>
    <w:rsid w:val="005A5268"/>
    <w:rsid w:val="005A52D9"/>
    <w:rsid w:val="005A542F"/>
    <w:rsid w:val="005A5458"/>
    <w:rsid w:val="005A58D2"/>
    <w:rsid w:val="005A5A69"/>
    <w:rsid w:val="005A5B9F"/>
    <w:rsid w:val="005A7395"/>
    <w:rsid w:val="005B019C"/>
    <w:rsid w:val="005B10DB"/>
    <w:rsid w:val="005B13BB"/>
    <w:rsid w:val="005B147B"/>
    <w:rsid w:val="005B166A"/>
    <w:rsid w:val="005B19CA"/>
    <w:rsid w:val="005B1BAD"/>
    <w:rsid w:val="005B1D4A"/>
    <w:rsid w:val="005B207C"/>
    <w:rsid w:val="005B26A4"/>
    <w:rsid w:val="005B2F44"/>
    <w:rsid w:val="005B3575"/>
    <w:rsid w:val="005B3619"/>
    <w:rsid w:val="005B3AC5"/>
    <w:rsid w:val="005B3CB0"/>
    <w:rsid w:val="005B3EAE"/>
    <w:rsid w:val="005B3FBE"/>
    <w:rsid w:val="005B4072"/>
    <w:rsid w:val="005B4C5B"/>
    <w:rsid w:val="005B5444"/>
    <w:rsid w:val="005B5DC7"/>
    <w:rsid w:val="005B5F44"/>
    <w:rsid w:val="005B686B"/>
    <w:rsid w:val="005B717F"/>
    <w:rsid w:val="005B72C1"/>
    <w:rsid w:val="005B7D7F"/>
    <w:rsid w:val="005C14C9"/>
    <w:rsid w:val="005C16D5"/>
    <w:rsid w:val="005C1A5E"/>
    <w:rsid w:val="005C2F4B"/>
    <w:rsid w:val="005C3EE1"/>
    <w:rsid w:val="005C43AC"/>
    <w:rsid w:val="005C4F18"/>
    <w:rsid w:val="005C506F"/>
    <w:rsid w:val="005C543B"/>
    <w:rsid w:val="005C5EA7"/>
    <w:rsid w:val="005C63BF"/>
    <w:rsid w:val="005C6B08"/>
    <w:rsid w:val="005C7037"/>
    <w:rsid w:val="005C7597"/>
    <w:rsid w:val="005C7B0C"/>
    <w:rsid w:val="005D1042"/>
    <w:rsid w:val="005D12A7"/>
    <w:rsid w:val="005D14E7"/>
    <w:rsid w:val="005D34AC"/>
    <w:rsid w:val="005D3A01"/>
    <w:rsid w:val="005D45DA"/>
    <w:rsid w:val="005D48AB"/>
    <w:rsid w:val="005D4BC8"/>
    <w:rsid w:val="005D535A"/>
    <w:rsid w:val="005D57BE"/>
    <w:rsid w:val="005D5AEA"/>
    <w:rsid w:val="005D65EA"/>
    <w:rsid w:val="005D67C8"/>
    <w:rsid w:val="005D6D26"/>
    <w:rsid w:val="005D6D32"/>
    <w:rsid w:val="005D7B12"/>
    <w:rsid w:val="005D7BB7"/>
    <w:rsid w:val="005E03E6"/>
    <w:rsid w:val="005E0884"/>
    <w:rsid w:val="005E0C50"/>
    <w:rsid w:val="005E0D76"/>
    <w:rsid w:val="005E11B0"/>
    <w:rsid w:val="005E299A"/>
    <w:rsid w:val="005E2F7A"/>
    <w:rsid w:val="005E31BA"/>
    <w:rsid w:val="005E3262"/>
    <w:rsid w:val="005E3F04"/>
    <w:rsid w:val="005E4379"/>
    <w:rsid w:val="005E4CF1"/>
    <w:rsid w:val="005E53DB"/>
    <w:rsid w:val="005E5417"/>
    <w:rsid w:val="005E5607"/>
    <w:rsid w:val="005E572F"/>
    <w:rsid w:val="005E5C07"/>
    <w:rsid w:val="005E64F3"/>
    <w:rsid w:val="005E6550"/>
    <w:rsid w:val="005E6BFB"/>
    <w:rsid w:val="005E70C4"/>
    <w:rsid w:val="005E7562"/>
    <w:rsid w:val="005F06C4"/>
    <w:rsid w:val="005F140E"/>
    <w:rsid w:val="005F17A5"/>
    <w:rsid w:val="005F28B5"/>
    <w:rsid w:val="005F2A6A"/>
    <w:rsid w:val="005F2D33"/>
    <w:rsid w:val="005F2F88"/>
    <w:rsid w:val="005F3076"/>
    <w:rsid w:val="005F3F75"/>
    <w:rsid w:val="005F4337"/>
    <w:rsid w:val="005F4E83"/>
    <w:rsid w:val="005F54D1"/>
    <w:rsid w:val="005F558D"/>
    <w:rsid w:val="005F6211"/>
    <w:rsid w:val="005F6306"/>
    <w:rsid w:val="005F6CB9"/>
    <w:rsid w:val="005F7394"/>
    <w:rsid w:val="005F78B4"/>
    <w:rsid w:val="00600B40"/>
    <w:rsid w:val="00600D33"/>
    <w:rsid w:val="0060150E"/>
    <w:rsid w:val="00601A5B"/>
    <w:rsid w:val="00601F4A"/>
    <w:rsid w:val="0060202C"/>
    <w:rsid w:val="006020C9"/>
    <w:rsid w:val="00602B6F"/>
    <w:rsid w:val="00602E86"/>
    <w:rsid w:val="006034CD"/>
    <w:rsid w:val="00603AF8"/>
    <w:rsid w:val="00604245"/>
    <w:rsid w:val="00604258"/>
    <w:rsid w:val="00604A73"/>
    <w:rsid w:val="00604C26"/>
    <w:rsid w:val="006055C2"/>
    <w:rsid w:val="00605DA8"/>
    <w:rsid w:val="00606767"/>
    <w:rsid w:val="006069FB"/>
    <w:rsid w:val="00607FBA"/>
    <w:rsid w:val="006100EE"/>
    <w:rsid w:val="006105DC"/>
    <w:rsid w:val="00610DE0"/>
    <w:rsid w:val="006118D2"/>
    <w:rsid w:val="00612124"/>
    <w:rsid w:val="00612307"/>
    <w:rsid w:val="0061259C"/>
    <w:rsid w:val="00613545"/>
    <w:rsid w:val="006139FE"/>
    <w:rsid w:val="00613D98"/>
    <w:rsid w:val="006142C9"/>
    <w:rsid w:val="0061480E"/>
    <w:rsid w:val="00614C44"/>
    <w:rsid w:val="00614FC5"/>
    <w:rsid w:val="00615A4E"/>
    <w:rsid w:val="00615F0D"/>
    <w:rsid w:val="006160A2"/>
    <w:rsid w:val="00616B2A"/>
    <w:rsid w:val="00616F47"/>
    <w:rsid w:val="006179F8"/>
    <w:rsid w:val="00617A82"/>
    <w:rsid w:val="00620152"/>
    <w:rsid w:val="00620816"/>
    <w:rsid w:val="00620BAE"/>
    <w:rsid w:val="0062193C"/>
    <w:rsid w:val="00621C63"/>
    <w:rsid w:val="00621EB9"/>
    <w:rsid w:val="00621EDC"/>
    <w:rsid w:val="00622BCD"/>
    <w:rsid w:val="0062329C"/>
    <w:rsid w:val="00623643"/>
    <w:rsid w:val="006241FD"/>
    <w:rsid w:val="00624232"/>
    <w:rsid w:val="00625373"/>
    <w:rsid w:val="0062617C"/>
    <w:rsid w:val="006262A0"/>
    <w:rsid w:val="0062693A"/>
    <w:rsid w:val="0062779F"/>
    <w:rsid w:val="00627CF6"/>
    <w:rsid w:val="0062848A"/>
    <w:rsid w:val="00630872"/>
    <w:rsid w:val="00630CB2"/>
    <w:rsid w:val="006311EA"/>
    <w:rsid w:val="006314DB"/>
    <w:rsid w:val="006315FB"/>
    <w:rsid w:val="00631981"/>
    <w:rsid w:val="00632197"/>
    <w:rsid w:val="0063229B"/>
    <w:rsid w:val="006325D4"/>
    <w:rsid w:val="00632A14"/>
    <w:rsid w:val="00632C59"/>
    <w:rsid w:val="006331ED"/>
    <w:rsid w:val="0063349C"/>
    <w:rsid w:val="00633D36"/>
    <w:rsid w:val="00633F77"/>
    <w:rsid w:val="00633FF0"/>
    <w:rsid w:val="00634634"/>
    <w:rsid w:val="00634B60"/>
    <w:rsid w:val="00634BCC"/>
    <w:rsid w:val="006352A9"/>
    <w:rsid w:val="006357EA"/>
    <w:rsid w:val="00635B0E"/>
    <w:rsid w:val="006367CC"/>
    <w:rsid w:val="00636CA4"/>
    <w:rsid w:val="006371C6"/>
    <w:rsid w:val="0063743F"/>
    <w:rsid w:val="006378CD"/>
    <w:rsid w:val="00637B65"/>
    <w:rsid w:val="00640376"/>
    <w:rsid w:val="0064137C"/>
    <w:rsid w:val="006414CC"/>
    <w:rsid w:val="00643217"/>
    <w:rsid w:val="0064337C"/>
    <w:rsid w:val="0064351D"/>
    <w:rsid w:val="00643F47"/>
    <w:rsid w:val="006444BA"/>
    <w:rsid w:val="00644A75"/>
    <w:rsid w:val="00644A7E"/>
    <w:rsid w:val="00644D76"/>
    <w:rsid w:val="00645367"/>
    <w:rsid w:val="0064594D"/>
    <w:rsid w:val="00646818"/>
    <w:rsid w:val="00647147"/>
    <w:rsid w:val="0064720E"/>
    <w:rsid w:val="0064743E"/>
    <w:rsid w:val="00647995"/>
    <w:rsid w:val="00647D82"/>
    <w:rsid w:val="0065010E"/>
    <w:rsid w:val="0065063B"/>
    <w:rsid w:val="00650720"/>
    <w:rsid w:val="00650F3B"/>
    <w:rsid w:val="006513AD"/>
    <w:rsid w:val="00651D25"/>
    <w:rsid w:val="00652186"/>
    <w:rsid w:val="00652561"/>
    <w:rsid w:val="0065292E"/>
    <w:rsid w:val="00652C34"/>
    <w:rsid w:val="00653964"/>
    <w:rsid w:val="00654AE1"/>
    <w:rsid w:val="00655355"/>
    <w:rsid w:val="006557D1"/>
    <w:rsid w:val="00655ACA"/>
    <w:rsid w:val="00656198"/>
    <w:rsid w:val="00656B4E"/>
    <w:rsid w:val="00657318"/>
    <w:rsid w:val="00657431"/>
    <w:rsid w:val="006574D4"/>
    <w:rsid w:val="00660906"/>
    <w:rsid w:val="006634EA"/>
    <w:rsid w:val="0066395F"/>
    <w:rsid w:val="00663C49"/>
    <w:rsid w:val="00663F62"/>
    <w:rsid w:val="00664439"/>
    <w:rsid w:val="0066492A"/>
    <w:rsid w:val="00665D53"/>
    <w:rsid w:val="00666F3A"/>
    <w:rsid w:val="006677CE"/>
    <w:rsid w:val="00670898"/>
    <w:rsid w:val="006709E0"/>
    <w:rsid w:val="00670CDA"/>
    <w:rsid w:val="0067154D"/>
    <w:rsid w:val="006715C1"/>
    <w:rsid w:val="00671E90"/>
    <w:rsid w:val="006722F8"/>
    <w:rsid w:val="00672DCA"/>
    <w:rsid w:val="00672FFE"/>
    <w:rsid w:val="0067307B"/>
    <w:rsid w:val="00673589"/>
    <w:rsid w:val="00673A21"/>
    <w:rsid w:val="00673F15"/>
    <w:rsid w:val="00674801"/>
    <w:rsid w:val="00675001"/>
    <w:rsid w:val="006750A4"/>
    <w:rsid w:val="00675F4D"/>
    <w:rsid w:val="006764B8"/>
    <w:rsid w:val="006766B5"/>
    <w:rsid w:val="00676783"/>
    <w:rsid w:val="006768A9"/>
    <w:rsid w:val="00676B04"/>
    <w:rsid w:val="00676E1C"/>
    <w:rsid w:val="00676F7A"/>
    <w:rsid w:val="00677A57"/>
    <w:rsid w:val="00677BDC"/>
    <w:rsid w:val="00680093"/>
    <w:rsid w:val="006808EE"/>
    <w:rsid w:val="00680CF4"/>
    <w:rsid w:val="00680DE9"/>
    <w:rsid w:val="0068193D"/>
    <w:rsid w:val="006820FD"/>
    <w:rsid w:val="006826C8"/>
    <w:rsid w:val="00682B9A"/>
    <w:rsid w:val="00683056"/>
    <w:rsid w:val="006830CE"/>
    <w:rsid w:val="00683545"/>
    <w:rsid w:val="0068366B"/>
    <w:rsid w:val="0068391C"/>
    <w:rsid w:val="00683CBF"/>
    <w:rsid w:val="0068483F"/>
    <w:rsid w:val="00684879"/>
    <w:rsid w:val="00685210"/>
    <w:rsid w:val="00685235"/>
    <w:rsid w:val="00685F0C"/>
    <w:rsid w:val="006861F5"/>
    <w:rsid w:val="00686670"/>
    <w:rsid w:val="00686C7C"/>
    <w:rsid w:val="0068717F"/>
    <w:rsid w:val="00687248"/>
    <w:rsid w:val="0068731E"/>
    <w:rsid w:val="00687AEB"/>
    <w:rsid w:val="00687B05"/>
    <w:rsid w:val="006900A2"/>
    <w:rsid w:val="006907B3"/>
    <w:rsid w:val="0069130B"/>
    <w:rsid w:val="006918D0"/>
    <w:rsid w:val="00691A84"/>
    <w:rsid w:val="006923AC"/>
    <w:rsid w:val="00692F40"/>
    <w:rsid w:val="00693258"/>
    <w:rsid w:val="00693542"/>
    <w:rsid w:val="00693599"/>
    <w:rsid w:val="006936AB"/>
    <w:rsid w:val="006937E9"/>
    <w:rsid w:val="006938E3"/>
    <w:rsid w:val="0069390E"/>
    <w:rsid w:val="00693A29"/>
    <w:rsid w:val="00693A31"/>
    <w:rsid w:val="006945D1"/>
    <w:rsid w:val="00694B26"/>
    <w:rsid w:val="00695046"/>
    <w:rsid w:val="00695F5E"/>
    <w:rsid w:val="00696AD1"/>
    <w:rsid w:val="00696D11"/>
    <w:rsid w:val="0069798B"/>
    <w:rsid w:val="006A0827"/>
    <w:rsid w:val="006A171D"/>
    <w:rsid w:val="006A1B3C"/>
    <w:rsid w:val="006A1E50"/>
    <w:rsid w:val="006A2798"/>
    <w:rsid w:val="006A2BE9"/>
    <w:rsid w:val="006A2D18"/>
    <w:rsid w:val="006A39D1"/>
    <w:rsid w:val="006A4359"/>
    <w:rsid w:val="006A48B0"/>
    <w:rsid w:val="006A5A5D"/>
    <w:rsid w:val="006A5AA8"/>
    <w:rsid w:val="006A5F66"/>
    <w:rsid w:val="006A6224"/>
    <w:rsid w:val="006A6BA5"/>
    <w:rsid w:val="006A6F71"/>
    <w:rsid w:val="006A6FD0"/>
    <w:rsid w:val="006A7082"/>
    <w:rsid w:val="006A76CC"/>
    <w:rsid w:val="006B066E"/>
    <w:rsid w:val="006B191B"/>
    <w:rsid w:val="006B337E"/>
    <w:rsid w:val="006B37DC"/>
    <w:rsid w:val="006B3879"/>
    <w:rsid w:val="006B3CA8"/>
    <w:rsid w:val="006B3EEC"/>
    <w:rsid w:val="006B4499"/>
    <w:rsid w:val="006B4A07"/>
    <w:rsid w:val="006B4B28"/>
    <w:rsid w:val="006B4EAD"/>
    <w:rsid w:val="006B52F1"/>
    <w:rsid w:val="006B53AF"/>
    <w:rsid w:val="006B57C1"/>
    <w:rsid w:val="006B59D8"/>
    <w:rsid w:val="006B5B65"/>
    <w:rsid w:val="006B735B"/>
    <w:rsid w:val="006C08F7"/>
    <w:rsid w:val="006C092A"/>
    <w:rsid w:val="006C0BA0"/>
    <w:rsid w:val="006C1958"/>
    <w:rsid w:val="006C203E"/>
    <w:rsid w:val="006C22E3"/>
    <w:rsid w:val="006C2672"/>
    <w:rsid w:val="006C2A7E"/>
    <w:rsid w:val="006C2B7D"/>
    <w:rsid w:val="006C3697"/>
    <w:rsid w:val="006C36B7"/>
    <w:rsid w:val="006C3CED"/>
    <w:rsid w:val="006C4443"/>
    <w:rsid w:val="006C4CCE"/>
    <w:rsid w:val="006C4D9A"/>
    <w:rsid w:val="006C52EC"/>
    <w:rsid w:val="006C53F8"/>
    <w:rsid w:val="006C5917"/>
    <w:rsid w:val="006C5AFC"/>
    <w:rsid w:val="006C5C5F"/>
    <w:rsid w:val="006C5FD2"/>
    <w:rsid w:val="006C6333"/>
    <w:rsid w:val="006C7B27"/>
    <w:rsid w:val="006C7B4A"/>
    <w:rsid w:val="006C7EF7"/>
    <w:rsid w:val="006D0094"/>
    <w:rsid w:val="006D035A"/>
    <w:rsid w:val="006D0BE8"/>
    <w:rsid w:val="006D0D7B"/>
    <w:rsid w:val="006D0EC7"/>
    <w:rsid w:val="006D1911"/>
    <w:rsid w:val="006D1E79"/>
    <w:rsid w:val="006D20E0"/>
    <w:rsid w:val="006D29EE"/>
    <w:rsid w:val="006D3110"/>
    <w:rsid w:val="006D3844"/>
    <w:rsid w:val="006D3C80"/>
    <w:rsid w:val="006D3DB5"/>
    <w:rsid w:val="006D3FFF"/>
    <w:rsid w:val="006D43C4"/>
    <w:rsid w:val="006D49F6"/>
    <w:rsid w:val="006D5596"/>
    <w:rsid w:val="006D614E"/>
    <w:rsid w:val="006D6802"/>
    <w:rsid w:val="006D7305"/>
    <w:rsid w:val="006D7540"/>
    <w:rsid w:val="006E0161"/>
    <w:rsid w:val="006E0444"/>
    <w:rsid w:val="006E06E8"/>
    <w:rsid w:val="006E0D20"/>
    <w:rsid w:val="006E1052"/>
    <w:rsid w:val="006E1338"/>
    <w:rsid w:val="006E1887"/>
    <w:rsid w:val="006E1A59"/>
    <w:rsid w:val="006E1D1C"/>
    <w:rsid w:val="006E240F"/>
    <w:rsid w:val="006E2EC4"/>
    <w:rsid w:val="006E3C43"/>
    <w:rsid w:val="006E41FA"/>
    <w:rsid w:val="006E4763"/>
    <w:rsid w:val="006E4FA5"/>
    <w:rsid w:val="006E5527"/>
    <w:rsid w:val="006E5646"/>
    <w:rsid w:val="006E5892"/>
    <w:rsid w:val="006E5EE8"/>
    <w:rsid w:val="006E64DC"/>
    <w:rsid w:val="006E64FA"/>
    <w:rsid w:val="006E6DD3"/>
    <w:rsid w:val="006E7198"/>
    <w:rsid w:val="006E7474"/>
    <w:rsid w:val="006E7DE9"/>
    <w:rsid w:val="006F12D0"/>
    <w:rsid w:val="006F168A"/>
    <w:rsid w:val="006F16AD"/>
    <w:rsid w:val="006F1A03"/>
    <w:rsid w:val="006F1AEF"/>
    <w:rsid w:val="006F2677"/>
    <w:rsid w:val="006F286C"/>
    <w:rsid w:val="006F2D78"/>
    <w:rsid w:val="006F3700"/>
    <w:rsid w:val="006F46BE"/>
    <w:rsid w:val="006F54BD"/>
    <w:rsid w:val="006F58E2"/>
    <w:rsid w:val="006F5B62"/>
    <w:rsid w:val="006F5C42"/>
    <w:rsid w:val="006F5DA9"/>
    <w:rsid w:val="006F6344"/>
    <w:rsid w:val="006F6E8E"/>
    <w:rsid w:val="006F719D"/>
    <w:rsid w:val="006F7A09"/>
    <w:rsid w:val="007000D1"/>
    <w:rsid w:val="007001FC"/>
    <w:rsid w:val="00700D59"/>
    <w:rsid w:val="00701012"/>
    <w:rsid w:val="007012E4"/>
    <w:rsid w:val="0070273C"/>
    <w:rsid w:val="00702BEB"/>
    <w:rsid w:val="0070377D"/>
    <w:rsid w:val="00703877"/>
    <w:rsid w:val="007039AF"/>
    <w:rsid w:val="00703DFA"/>
    <w:rsid w:val="007040FC"/>
    <w:rsid w:val="00704167"/>
    <w:rsid w:val="00704952"/>
    <w:rsid w:val="00704F5C"/>
    <w:rsid w:val="00705270"/>
    <w:rsid w:val="0070571B"/>
    <w:rsid w:val="00705969"/>
    <w:rsid w:val="007060EE"/>
    <w:rsid w:val="0070705B"/>
    <w:rsid w:val="00707622"/>
    <w:rsid w:val="00707636"/>
    <w:rsid w:val="007076A9"/>
    <w:rsid w:val="007103AB"/>
    <w:rsid w:val="00710556"/>
    <w:rsid w:val="00710FA3"/>
    <w:rsid w:val="00711BB3"/>
    <w:rsid w:val="0071221C"/>
    <w:rsid w:val="0071234C"/>
    <w:rsid w:val="00712524"/>
    <w:rsid w:val="0071270F"/>
    <w:rsid w:val="00712DB1"/>
    <w:rsid w:val="007140B5"/>
    <w:rsid w:val="007146E0"/>
    <w:rsid w:val="00714966"/>
    <w:rsid w:val="00714A54"/>
    <w:rsid w:val="00715126"/>
    <w:rsid w:val="00715139"/>
    <w:rsid w:val="00715485"/>
    <w:rsid w:val="00715618"/>
    <w:rsid w:val="00716033"/>
    <w:rsid w:val="0071703E"/>
    <w:rsid w:val="007171DF"/>
    <w:rsid w:val="0071737A"/>
    <w:rsid w:val="00717A39"/>
    <w:rsid w:val="00717C3C"/>
    <w:rsid w:val="00717DE9"/>
    <w:rsid w:val="00720152"/>
    <w:rsid w:val="00720296"/>
    <w:rsid w:val="0072056C"/>
    <w:rsid w:val="007209D5"/>
    <w:rsid w:val="00720BAE"/>
    <w:rsid w:val="00720C48"/>
    <w:rsid w:val="007214F5"/>
    <w:rsid w:val="007216A2"/>
    <w:rsid w:val="00722F23"/>
    <w:rsid w:val="00723D52"/>
    <w:rsid w:val="0072464E"/>
    <w:rsid w:val="00724D9F"/>
    <w:rsid w:val="00725214"/>
    <w:rsid w:val="007252E7"/>
    <w:rsid w:val="00725FDD"/>
    <w:rsid w:val="00726190"/>
    <w:rsid w:val="00726BED"/>
    <w:rsid w:val="00726CA4"/>
    <w:rsid w:val="00726F6E"/>
    <w:rsid w:val="007279DF"/>
    <w:rsid w:val="00727C5E"/>
    <w:rsid w:val="00730AB1"/>
    <w:rsid w:val="00730B3A"/>
    <w:rsid w:val="00730BA8"/>
    <w:rsid w:val="00730C9C"/>
    <w:rsid w:val="00730EA4"/>
    <w:rsid w:val="00731384"/>
    <w:rsid w:val="007314F3"/>
    <w:rsid w:val="0073233F"/>
    <w:rsid w:val="00732FFB"/>
    <w:rsid w:val="007335B4"/>
    <w:rsid w:val="00733A76"/>
    <w:rsid w:val="007340A4"/>
    <w:rsid w:val="00734645"/>
    <w:rsid w:val="007352EF"/>
    <w:rsid w:val="00735667"/>
    <w:rsid w:val="00735D8B"/>
    <w:rsid w:val="0073626D"/>
    <w:rsid w:val="00736684"/>
    <w:rsid w:val="00736C4B"/>
    <w:rsid w:val="0073708A"/>
    <w:rsid w:val="00737E1B"/>
    <w:rsid w:val="007404ED"/>
    <w:rsid w:val="007406F7"/>
    <w:rsid w:val="00740FD9"/>
    <w:rsid w:val="0074168A"/>
    <w:rsid w:val="00741A0D"/>
    <w:rsid w:val="00741D6D"/>
    <w:rsid w:val="00742260"/>
    <w:rsid w:val="00742391"/>
    <w:rsid w:val="007426D4"/>
    <w:rsid w:val="00742794"/>
    <w:rsid w:val="007430E3"/>
    <w:rsid w:val="0074328A"/>
    <w:rsid w:val="00744525"/>
    <w:rsid w:val="007447E7"/>
    <w:rsid w:val="00744DD1"/>
    <w:rsid w:val="00745655"/>
    <w:rsid w:val="00745753"/>
    <w:rsid w:val="00745C80"/>
    <w:rsid w:val="00745C8F"/>
    <w:rsid w:val="007462D9"/>
    <w:rsid w:val="007471D5"/>
    <w:rsid w:val="00747702"/>
    <w:rsid w:val="00747834"/>
    <w:rsid w:val="00747A31"/>
    <w:rsid w:val="00750443"/>
    <w:rsid w:val="00751312"/>
    <w:rsid w:val="007513C6"/>
    <w:rsid w:val="007517A7"/>
    <w:rsid w:val="00751F73"/>
    <w:rsid w:val="00752030"/>
    <w:rsid w:val="007520A9"/>
    <w:rsid w:val="00752541"/>
    <w:rsid w:val="0075258B"/>
    <w:rsid w:val="00752DE8"/>
    <w:rsid w:val="00753489"/>
    <w:rsid w:val="00753C48"/>
    <w:rsid w:val="007547EB"/>
    <w:rsid w:val="0075493E"/>
    <w:rsid w:val="007549D8"/>
    <w:rsid w:val="007550F6"/>
    <w:rsid w:val="007551BA"/>
    <w:rsid w:val="00755DE4"/>
    <w:rsid w:val="00756FA5"/>
    <w:rsid w:val="007577D2"/>
    <w:rsid w:val="00757C39"/>
    <w:rsid w:val="00757E2D"/>
    <w:rsid w:val="0076043E"/>
    <w:rsid w:val="00761100"/>
    <w:rsid w:val="007612D6"/>
    <w:rsid w:val="0076131E"/>
    <w:rsid w:val="007616DA"/>
    <w:rsid w:val="007619D8"/>
    <w:rsid w:val="0076202C"/>
    <w:rsid w:val="00762813"/>
    <w:rsid w:val="00762A4A"/>
    <w:rsid w:val="007644AB"/>
    <w:rsid w:val="00764D8E"/>
    <w:rsid w:val="00765668"/>
    <w:rsid w:val="00765BE7"/>
    <w:rsid w:val="00766EC2"/>
    <w:rsid w:val="00766FFC"/>
    <w:rsid w:val="00767A5F"/>
    <w:rsid w:val="00767BB5"/>
    <w:rsid w:val="00767C4D"/>
    <w:rsid w:val="007700F3"/>
    <w:rsid w:val="007706F4"/>
    <w:rsid w:val="007708E9"/>
    <w:rsid w:val="00770AC9"/>
    <w:rsid w:val="00770C95"/>
    <w:rsid w:val="00770F2A"/>
    <w:rsid w:val="007712B1"/>
    <w:rsid w:val="00771303"/>
    <w:rsid w:val="007714D2"/>
    <w:rsid w:val="0077177B"/>
    <w:rsid w:val="007724B1"/>
    <w:rsid w:val="00772D6A"/>
    <w:rsid w:val="007731FF"/>
    <w:rsid w:val="00773F0E"/>
    <w:rsid w:val="007746BD"/>
    <w:rsid w:val="00774ED9"/>
    <w:rsid w:val="0077575D"/>
    <w:rsid w:val="007767CE"/>
    <w:rsid w:val="00777F2B"/>
    <w:rsid w:val="007811C5"/>
    <w:rsid w:val="00781CC3"/>
    <w:rsid w:val="00783803"/>
    <w:rsid w:val="00784373"/>
    <w:rsid w:val="0078499B"/>
    <w:rsid w:val="007851D2"/>
    <w:rsid w:val="007875EF"/>
    <w:rsid w:val="007877E5"/>
    <w:rsid w:val="00787AE6"/>
    <w:rsid w:val="0079003F"/>
    <w:rsid w:val="007900FE"/>
    <w:rsid w:val="00790752"/>
    <w:rsid w:val="007917EE"/>
    <w:rsid w:val="00791A19"/>
    <w:rsid w:val="007920C2"/>
    <w:rsid w:val="0079212F"/>
    <w:rsid w:val="0079352C"/>
    <w:rsid w:val="007936BA"/>
    <w:rsid w:val="00793AF5"/>
    <w:rsid w:val="00794040"/>
    <w:rsid w:val="00794AEC"/>
    <w:rsid w:val="00794B3A"/>
    <w:rsid w:val="00794CB8"/>
    <w:rsid w:val="00794D5F"/>
    <w:rsid w:val="00794F73"/>
    <w:rsid w:val="00795959"/>
    <w:rsid w:val="00795A25"/>
    <w:rsid w:val="00796A04"/>
    <w:rsid w:val="00796A3C"/>
    <w:rsid w:val="007A0437"/>
    <w:rsid w:val="007A06F8"/>
    <w:rsid w:val="007A0DDA"/>
    <w:rsid w:val="007A1254"/>
    <w:rsid w:val="007A18E2"/>
    <w:rsid w:val="007A1AC4"/>
    <w:rsid w:val="007A1BDF"/>
    <w:rsid w:val="007A1DCA"/>
    <w:rsid w:val="007A1E27"/>
    <w:rsid w:val="007A1E43"/>
    <w:rsid w:val="007A1ED7"/>
    <w:rsid w:val="007A261F"/>
    <w:rsid w:val="007A26FD"/>
    <w:rsid w:val="007A273F"/>
    <w:rsid w:val="007A2BF9"/>
    <w:rsid w:val="007A2F8E"/>
    <w:rsid w:val="007A32A9"/>
    <w:rsid w:val="007A364A"/>
    <w:rsid w:val="007A4168"/>
    <w:rsid w:val="007A454D"/>
    <w:rsid w:val="007A4577"/>
    <w:rsid w:val="007A4584"/>
    <w:rsid w:val="007A4B19"/>
    <w:rsid w:val="007A54B4"/>
    <w:rsid w:val="007A603D"/>
    <w:rsid w:val="007A688F"/>
    <w:rsid w:val="007A7806"/>
    <w:rsid w:val="007A7876"/>
    <w:rsid w:val="007A7A8D"/>
    <w:rsid w:val="007A7FED"/>
    <w:rsid w:val="007B02BB"/>
    <w:rsid w:val="007B0AB4"/>
    <w:rsid w:val="007B0DD1"/>
    <w:rsid w:val="007B13FB"/>
    <w:rsid w:val="007B2368"/>
    <w:rsid w:val="007B25AC"/>
    <w:rsid w:val="007B28E7"/>
    <w:rsid w:val="007B2A7D"/>
    <w:rsid w:val="007B3106"/>
    <w:rsid w:val="007B33EF"/>
    <w:rsid w:val="007B3A8A"/>
    <w:rsid w:val="007B4652"/>
    <w:rsid w:val="007B48C3"/>
    <w:rsid w:val="007B48FB"/>
    <w:rsid w:val="007B4D9E"/>
    <w:rsid w:val="007B50DE"/>
    <w:rsid w:val="007B59CA"/>
    <w:rsid w:val="007B6044"/>
    <w:rsid w:val="007B616A"/>
    <w:rsid w:val="007B6194"/>
    <w:rsid w:val="007B6709"/>
    <w:rsid w:val="007B70E2"/>
    <w:rsid w:val="007B71FD"/>
    <w:rsid w:val="007B7456"/>
    <w:rsid w:val="007B7658"/>
    <w:rsid w:val="007C0A56"/>
    <w:rsid w:val="007C0FF6"/>
    <w:rsid w:val="007C1209"/>
    <w:rsid w:val="007C1463"/>
    <w:rsid w:val="007C1A2B"/>
    <w:rsid w:val="007C2DBF"/>
    <w:rsid w:val="007C319F"/>
    <w:rsid w:val="007C35C2"/>
    <w:rsid w:val="007C41AF"/>
    <w:rsid w:val="007C44F6"/>
    <w:rsid w:val="007C4B28"/>
    <w:rsid w:val="007C5382"/>
    <w:rsid w:val="007C56A8"/>
    <w:rsid w:val="007C6677"/>
    <w:rsid w:val="007C6DC9"/>
    <w:rsid w:val="007C72BF"/>
    <w:rsid w:val="007C757D"/>
    <w:rsid w:val="007C76B7"/>
    <w:rsid w:val="007D088D"/>
    <w:rsid w:val="007D2737"/>
    <w:rsid w:val="007D27C4"/>
    <w:rsid w:val="007D2B8B"/>
    <w:rsid w:val="007D2E13"/>
    <w:rsid w:val="007D4832"/>
    <w:rsid w:val="007D4973"/>
    <w:rsid w:val="007D4EE5"/>
    <w:rsid w:val="007D5D58"/>
    <w:rsid w:val="007D5EF7"/>
    <w:rsid w:val="007D60C0"/>
    <w:rsid w:val="007D62D5"/>
    <w:rsid w:val="007D66CE"/>
    <w:rsid w:val="007D6864"/>
    <w:rsid w:val="007D6AB9"/>
    <w:rsid w:val="007D7309"/>
    <w:rsid w:val="007E03D4"/>
    <w:rsid w:val="007E08B5"/>
    <w:rsid w:val="007E11AD"/>
    <w:rsid w:val="007E1EBC"/>
    <w:rsid w:val="007E218F"/>
    <w:rsid w:val="007E36C3"/>
    <w:rsid w:val="007E387D"/>
    <w:rsid w:val="007E4CA0"/>
    <w:rsid w:val="007E58C4"/>
    <w:rsid w:val="007E5D4A"/>
    <w:rsid w:val="007E660C"/>
    <w:rsid w:val="007E6CA9"/>
    <w:rsid w:val="007E6D3B"/>
    <w:rsid w:val="007F02F0"/>
    <w:rsid w:val="007F069F"/>
    <w:rsid w:val="007F0F8B"/>
    <w:rsid w:val="007F1BD4"/>
    <w:rsid w:val="007F1F0A"/>
    <w:rsid w:val="007F1F30"/>
    <w:rsid w:val="007F280F"/>
    <w:rsid w:val="007F29E0"/>
    <w:rsid w:val="007F3432"/>
    <w:rsid w:val="007F37F7"/>
    <w:rsid w:val="007F3C46"/>
    <w:rsid w:val="007F4865"/>
    <w:rsid w:val="007F4A28"/>
    <w:rsid w:val="007F4AC2"/>
    <w:rsid w:val="007F5B6C"/>
    <w:rsid w:val="007F641B"/>
    <w:rsid w:val="007F68DA"/>
    <w:rsid w:val="007F6BFF"/>
    <w:rsid w:val="007F6C9D"/>
    <w:rsid w:val="007F6D48"/>
    <w:rsid w:val="0080025C"/>
    <w:rsid w:val="00800376"/>
    <w:rsid w:val="0080098B"/>
    <w:rsid w:val="00800C48"/>
    <w:rsid w:val="0080150C"/>
    <w:rsid w:val="00801987"/>
    <w:rsid w:val="00801B53"/>
    <w:rsid w:val="00801B81"/>
    <w:rsid w:val="008024E6"/>
    <w:rsid w:val="0080257A"/>
    <w:rsid w:val="0080299E"/>
    <w:rsid w:val="00802A74"/>
    <w:rsid w:val="00802C16"/>
    <w:rsid w:val="00803257"/>
    <w:rsid w:val="0080333C"/>
    <w:rsid w:val="00803535"/>
    <w:rsid w:val="008044C5"/>
    <w:rsid w:val="00804CDD"/>
    <w:rsid w:val="008051D2"/>
    <w:rsid w:val="00805476"/>
    <w:rsid w:val="00806358"/>
    <w:rsid w:val="008067CB"/>
    <w:rsid w:val="00806CEE"/>
    <w:rsid w:val="0080719C"/>
    <w:rsid w:val="00810320"/>
    <w:rsid w:val="008105D4"/>
    <w:rsid w:val="00811C15"/>
    <w:rsid w:val="00811F4F"/>
    <w:rsid w:val="008124C6"/>
    <w:rsid w:val="0081263F"/>
    <w:rsid w:val="00812CF2"/>
    <w:rsid w:val="00812D77"/>
    <w:rsid w:val="00812FD6"/>
    <w:rsid w:val="00813C64"/>
    <w:rsid w:val="0081487C"/>
    <w:rsid w:val="00815349"/>
    <w:rsid w:val="008167B2"/>
    <w:rsid w:val="00816D8A"/>
    <w:rsid w:val="00816D9D"/>
    <w:rsid w:val="00817055"/>
    <w:rsid w:val="008170F2"/>
    <w:rsid w:val="00820006"/>
    <w:rsid w:val="00820CA6"/>
    <w:rsid w:val="008211F5"/>
    <w:rsid w:val="00821F7C"/>
    <w:rsid w:val="008220F5"/>
    <w:rsid w:val="008221A7"/>
    <w:rsid w:val="0082223E"/>
    <w:rsid w:val="00822C47"/>
    <w:rsid w:val="00822F70"/>
    <w:rsid w:val="00823C22"/>
    <w:rsid w:val="00823E3C"/>
    <w:rsid w:val="00824965"/>
    <w:rsid w:val="0082504B"/>
    <w:rsid w:val="0082522E"/>
    <w:rsid w:val="008254E8"/>
    <w:rsid w:val="008257A1"/>
    <w:rsid w:val="008264B9"/>
    <w:rsid w:val="00826FDC"/>
    <w:rsid w:val="00827128"/>
    <w:rsid w:val="0082724D"/>
    <w:rsid w:val="008273C9"/>
    <w:rsid w:val="00827743"/>
    <w:rsid w:val="00830093"/>
    <w:rsid w:val="008312D1"/>
    <w:rsid w:val="00831915"/>
    <w:rsid w:val="00832102"/>
    <w:rsid w:val="00832460"/>
    <w:rsid w:val="008324BD"/>
    <w:rsid w:val="00832ADC"/>
    <w:rsid w:val="00832B5F"/>
    <w:rsid w:val="008334B1"/>
    <w:rsid w:val="008337F4"/>
    <w:rsid w:val="00833889"/>
    <w:rsid w:val="00833D6A"/>
    <w:rsid w:val="00835279"/>
    <w:rsid w:val="008354F6"/>
    <w:rsid w:val="008356A2"/>
    <w:rsid w:val="00835B4E"/>
    <w:rsid w:val="00835DC7"/>
    <w:rsid w:val="00836ED5"/>
    <w:rsid w:val="0083772A"/>
    <w:rsid w:val="0084017F"/>
    <w:rsid w:val="008403D5"/>
    <w:rsid w:val="00840B8A"/>
    <w:rsid w:val="00840BB5"/>
    <w:rsid w:val="00841431"/>
    <w:rsid w:val="00841708"/>
    <w:rsid w:val="00841D42"/>
    <w:rsid w:val="0084238E"/>
    <w:rsid w:val="008426B0"/>
    <w:rsid w:val="00842724"/>
    <w:rsid w:val="00843694"/>
    <w:rsid w:val="00844198"/>
    <w:rsid w:val="00844744"/>
    <w:rsid w:val="00845097"/>
    <w:rsid w:val="00845272"/>
    <w:rsid w:val="00845C9B"/>
    <w:rsid w:val="0084637C"/>
    <w:rsid w:val="00850263"/>
    <w:rsid w:val="00850F86"/>
    <w:rsid w:val="00851176"/>
    <w:rsid w:val="00851325"/>
    <w:rsid w:val="0085134A"/>
    <w:rsid w:val="00851501"/>
    <w:rsid w:val="00851824"/>
    <w:rsid w:val="00852B0C"/>
    <w:rsid w:val="00853784"/>
    <w:rsid w:val="00853B22"/>
    <w:rsid w:val="00854034"/>
    <w:rsid w:val="00854A32"/>
    <w:rsid w:val="00855B33"/>
    <w:rsid w:val="00855E50"/>
    <w:rsid w:val="00856199"/>
    <w:rsid w:val="00856574"/>
    <w:rsid w:val="008567FD"/>
    <w:rsid w:val="0085690D"/>
    <w:rsid w:val="00857754"/>
    <w:rsid w:val="0086067A"/>
    <w:rsid w:val="008606B5"/>
    <w:rsid w:val="00860D1D"/>
    <w:rsid w:val="00860DB5"/>
    <w:rsid w:val="00861059"/>
    <w:rsid w:val="008611FF"/>
    <w:rsid w:val="00861651"/>
    <w:rsid w:val="008616B7"/>
    <w:rsid w:val="00862916"/>
    <w:rsid w:val="008629FA"/>
    <w:rsid w:val="00862CD3"/>
    <w:rsid w:val="00863031"/>
    <w:rsid w:val="00863153"/>
    <w:rsid w:val="008637B0"/>
    <w:rsid w:val="00863EEA"/>
    <w:rsid w:val="00864653"/>
    <w:rsid w:val="00864CB6"/>
    <w:rsid w:val="00864FC9"/>
    <w:rsid w:val="0086553B"/>
    <w:rsid w:val="0086568F"/>
    <w:rsid w:val="00865D56"/>
    <w:rsid w:val="00865EE1"/>
    <w:rsid w:val="00865FF3"/>
    <w:rsid w:val="0086628A"/>
    <w:rsid w:val="008662A9"/>
    <w:rsid w:val="00866C33"/>
    <w:rsid w:val="00867211"/>
    <w:rsid w:val="0087033F"/>
    <w:rsid w:val="00870405"/>
    <w:rsid w:val="00870660"/>
    <w:rsid w:val="00871548"/>
    <w:rsid w:val="00871ADC"/>
    <w:rsid w:val="00871FAF"/>
    <w:rsid w:val="00871FBE"/>
    <w:rsid w:val="00872506"/>
    <w:rsid w:val="008727CD"/>
    <w:rsid w:val="00872E32"/>
    <w:rsid w:val="008736DB"/>
    <w:rsid w:val="00874243"/>
    <w:rsid w:val="00874556"/>
    <w:rsid w:val="008758CE"/>
    <w:rsid w:val="00875E58"/>
    <w:rsid w:val="00876220"/>
    <w:rsid w:val="0087625F"/>
    <w:rsid w:val="00876D34"/>
    <w:rsid w:val="0088036E"/>
    <w:rsid w:val="00881067"/>
    <w:rsid w:val="008810E5"/>
    <w:rsid w:val="0088135D"/>
    <w:rsid w:val="008816C9"/>
    <w:rsid w:val="00881C84"/>
    <w:rsid w:val="00881E13"/>
    <w:rsid w:val="00883DB0"/>
    <w:rsid w:val="0088414F"/>
    <w:rsid w:val="008854C5"/>
    <w:rsid w:val="0088578E"/>
    <w:rsid w:val="00885A24"/>
    <w:rsid w:val="00885F35"/>
    <w:rsid w:val="00886304"/>
    <w:rsid w:val="00887C33"/>
    <w:rsid w:val="008900B3"/>
    <w:rsid w:val="008915F2"/>
    <w:rsid w:val="0089163E"/>
    <w:rsid w:val="00892536"/>
    <w:rsid w:val="0089407B"/>
    <w:rsid w:val="00894101"/>
    <w:rsid w:val="00894469"/>
    <w:rsid w:val="00894C4F"/>
    <w:rsid w:val="00895567"/>
    <w:rsid w:val="00895EA1"/>
    <w:rsid w:val="00896129"/>
    <w:rsid w:val="00896189"/>
    <w:rsid w:val="00896813"/>
    <w:rsid w:val="00897503"/>
    <w:rsid w:val="00897511"/>
    <w:rsid w:val="00897742"/>
    <w:rsid w:val="00897E92"/>
    <w:rsid w:val="008A03E9"/>
    <w:rsid w:val="008A04D1"/>
    <w:rsid w:val="008A0530"/>
    <w:rsid w:val="008A14DF"/>
    <w:rsid w:val="008A1B6C"/>
    <w:rsid w:val="008A2260"/>
    <w:rsid w:val="008A2340"/>
    <w:rsid w:val="008A273D"/>
    <w:rsid w:val="008A2D36"/>
    <w:rsid w:val="008A3254"/>
    <w:rsid w:val="008A33CC"/>
    <w:rsid w:val="008A40AB"/>
    <w:rsid w:val="008A4191"/>
    <w:rsid w:val="008A43B9"/>
    <w:rsid w:val="008A4A3D"/>
    <w:rsid w:val="008A516D"/>
    <w:rsid w:val="008A54D1"/>
    <w:rsid w:val="008A557B"/>
    <w:rsid w:val="008A5767"/>
    <w:rsid w:val="008A5E0F"/>
    <w:rsid w:val="008A7096"/>
    <w:rsid w:val="008A7557"/>
    <w:rsid w:val="008B0256"/>
    <w:rsid w:val="008B056E"/>
    <w:rsid w:val="008B16BA"/>
    <w:rsid w:val="008B18A4"/>
    <w:rsid w:val="008B1C40"/>
    <w:rsid w:val="008B29E3"/>
    <w:rsid w:val="008B2AC4"/>
    <w:rsid w:val="008B3B4A"/>
    <w:rsid w:val="008B4448"/>
    <w:rsid w:val="008B5466"/>
    <w:rsid w:val="008B5EA5"/>
    <w:rsid w:val="008B605E"/>
    <w:rsid w:val="008B6450"/>
    <w:rsid w:val="008B6E0F"/>
    <w:rsid w:val="008B7100"/>
    <w:rsid w:val="008B7C8D"/>
    <w:rsid w:val="008B7F26"/>
    <w:rsid w:val="008C001D"/>
    <w:rsid w:val="008C0242"/>
    <w:rsid w:val="008C0D72"/>
    <w:rsid w:val="008C178B"/>
    <w:rsid w:val="008C1B1B"/>
    <w:rsid w:val="008C1D40"/>
    <w:rsid w:val="008C1D75"/>
    <w:rsid w:val="008C1E47"/>
    <w:rsid w:val="008C249D"/>
    <w:rsid w:val="008C289E"/>
    <w:rsid w:val="008C36DE"/>
    <w:rsid w:val="008C4120"/>
    <w:rsid w:val="008C4269"/>
    <w:rsid w:val="008C446A"/>
    <w:rsid w:val="008C459E"/>
    <w:rsid w:val="008C5496"/>
    <w:rsid w:val="008C5832"/>
    <w:rsid w:val="008C7A94"/>
    <w:rsid w:val="008C7D58"/>
    <w:rsid w:val="008D0BB8"/>
    <w:rsid w:val="008D2180"/>
    <w:rsid w:val="008D24C8"/>
    <w:rsid w:val="008D25C4"/>
    <w:rsid w:val="008D2E54"/>
    <w:rsid w:val="008D395B"/>
    <w:rsid w:val="008D3ACC"/>
    <w:rsid w:val="008D3AE6"/>
    <w:rsid w:val="008D3CAB"/>
    <w:rsid w:val="008D4CF4"/>
    <w:rsid w:val="008D5D3D"/>
    <w:rsid w:val="008D5F3D"/>
    <w:rsid w:val="008D5F4A"/>
    <w:rsid w:val="008D6DB7"/>
    <w:rsid w:val="008D767F"/>
    <w:rsid w:val="008D7A41"/>
    <w:rsid w:val="008E0C97"/>
    <w:rsid w:val="008E0E09"/>
    <w:rsid w:val="008E1FC4"/>
    <w:rsid w:val="008E2108"/>
    <w:rsid w:val="008E2208"/>
    <w:rsid w:val="008E2D2C"/>
    <w:rsid w:val="008E2F8C"/>
    <w:rsid w:val="008E2FEB"/>
    <w:rsid w:val="008E31FF"/>
    <w:rsid w:val="008E3EF8"/>
    <w:rsid w:val="008E44B5"/>
    <w:rsid w:val="008E4626"/>
    <w:rsid w:val="008E4698"/>
    <w:rsid w:val="008E4CDA"/>
    <w:rsid w:val="008E5F00"/>
    <w:rsid w:val="008E6054"/>
    <w:rsid w:val="008E622F"/>
    <w:rsid w:val="008E63A4"/>
    <w:rsid w:val="008E73E6"/>
    <w:rsid w:val="008E754A"/>
    <w:rsid w:val="008E7914"/>
    <w:rsid w:val="008E7C37"/>
    <w:rsid w:val="008F028E"/>
    <w:rsid w:val="008F06CC"/>
    <w:rsid w:val="008F07C3"/>
    <w:rsid w:val="008F0A75"/>
    <w:rsid w:val="008F0E9B"/>
    <w:rsid w:val="008F1892"/>
    <w:rsid w:val="008F1AAD"/>
    <w:rsid w:val="008F1C96"/>
    <w:rsid w:val="008F1E30"/>
    <w:rsid w:val="008F2B11"/>
    <w:rsid w:val="008F2CE1"/>
    <w:rsid w:val="008F311E"/>
    <w:rsid w:val="008F388F"/>
    <w:rsid w:val="008F3947"/>
    <w:rsid w:val="008F3B27"/>
    <w:rsid w:val="008F4C25"/>
    <w:rsid w:val="008F51BC"/>
    <w:rsid w:val="008F57C0"/>
    <w:rsid w:val="008F5BCF"/>
    <w:rsid w:val="008F5C04"/>
    <w:rsid w:val="008F5CC9"/>
    <w:rsid w:val="008F60B4"/>
    <w:rsid w:val="008F6BD6"/>
    <w:rsid w:val="008F6E3F"/>
    <w:rsid w:val="008F7066"/>
    <w:rsid w:val="008F7598"/>
    <w:rsid w:val="00900B86"/>
    <w:rsid w:val="00900D21"/>
    <w:rsid w:val="00901320"/>
    <w:rsid w:val="00901557"/>
    <w:rsid w:val="009017C3"/>
    <w:rsid w:val="00901BEC"/>
    <w:rsid w:val="009025D8"/>
    <w:rsid w:val="00902BC8"/>
    <w:rsid w:val="009030CF"/>
    <w:rsid w:val="00903772"/>
    <w:rsid w:val="00904624"/>
    <w:rsid w:val="009049CF"/>
    <w:rsid w:val="0090506A"/>
    <w:rsid w:val="00905253"/>
    <w:rsid w:val="00905542"/>
    <w:rsid w:val="0090609D"/>
    <w:rsid w:val="0090623A"/>
    <w:rsid w:val="00907339"/>
    <w:rsid w:val="00907C4B"/>
    <w:rsid w:val="009100AC"/>
    <w:rsid w:val="00910558"/>
    <w:rsid w:val="00911A4A"/>
    <w:rsid w:val="00911FC1"/>
    <w:rsid w:val="00912090"/>
    <w:rsid w:val="00912291"/>
    <w:rsid w:val="009122A3"/>
    <w:rsid w:val="00912669"/>
    <w:rsid w:val="00912A4D"/>
    <w:rsid w:val="00912C9B"/>
    <w:rsid w:val="00912D74"/>
    <w:rsid w:val="009135E1"/>
    <w:rsid w:val="00913762"/>
    <w:rsid w:val="00913BF2"/>
    <w:rsid w:val="00913D06"/>
    <w:rsid w:val="00913ED9"/>
    <w:rsid w:val="0091409E"/>
    <w:rsid w:val="00915294"/>
    <w:rsid w:val="009159ED"/>
    <w:rsid w:val="00916A57"/>
    <w:rsid w:val="00916DE3"/>
    <w:rsid w:val="0091725E"/>
    <w:rsid w:val="00917438"/>
    <w:rsid w:val="009174C8"/>
    <w:rsid w:val="009174F3"/>
    <w:rsid w:val="009200C7"/>
    <w:rsid w:val="009200D6"/>
    <w:rsid w:val="009201E8"/>
    <w:rsid w:val="0092030C"/>
    <w:rsid w:val="0092050F"/>
    <w:rsid w:val="00920B3B"/>
    <w:rsid w:val="00920FBD"/>
    <w:rsid w:val="00921296"/>
    <w:rsid w:val="009213CD"/>
    <w:rsid w:val="00921438"/>
    <w:rsid w:val="00921D5D"/>
    <w:rsid w:val="00922241"/>
    <w:rsid w:val="00922261"/>
    <w:rsid w:val="00922452"/>
    <w:rsid w:val="00922580"/>
    <w:rsid w:val="00923C77"/>
    <w:rsid w:val="0092454A"/>
    <w:rsid w:val="0092465B"/>
    <w:rsid w:val="00925D4F"/>
    <w:rsid w:val="00926105"/>
    <w:rsid w:val="009264CF"/>
    <w:rsid w:val="00926965"/>
    <w:rsid w:val="00927F8E"/>
    <w:rsid w:val="009304E9"/>
    <w:rsid w:val="00930FD8"/>
    <w:rsid w:val="009310BF"/>
    <w:rsid w:val="009319E6"/>
    <w:rsid w:val="00932482"/>
    <w:rsid w:val="00932839"/>
    <w:rsid w:val="0093302A"/>
    <w:rsid w:val="009344C9"/>
    <w:rsid w:val="00934635"/>
    <w:rsid w:val="009347DA"/>
    <w:rsid w:val="00934FD6"/>
    <w:rsid w:val="00935102"/>
    <w:rsid w:val="009356DD"/>
    <w:rsid w:val="00935869"/>
    <w:rsid w:val="00935BC5"/>
    <w:rsid w:val="00935E4B"/>
    <w:rsid w:val="009360C8"/>
    <w:rsid w:val="00936ACA"/>
    <w:rsid w:val="00937680"/>
    <w:rsid w:val="009401A9"/>
    <w:rsid w:val="009415C8"/>
    <w:rsid w:val="00941ACF"/>
    <w:rsid w:val="00941C46"/>
    <w:rsid w:val="00941E94"/>
    <w:rsid w:val="0094325A"/>
    <w:rsid w:val="00943470"/>
    <w:rsid w:val="0094374D"/>
    <w:rsid w:val="00944335"/>
    <w:rsid w:val="00944DC3"/>
    <w:rsid w:val="00945679"/>
    <w:rsid w:val="00945B07"/>
    <w:rsid w:val="00945C4F"/>
    <w:rsid w:val="009463DC"/>
    <w:rsid w:val="009468B4"/>
    <w:rsid w:val="009468CD"/>
    <w:rsid w:val="0094721E"/>
    <w:rsid w:val="00947AAD"/>
    <w:rsid w:val="00947CC7"/>
    <w:rsid w:val="009500FE"/>
    <w:rsid w:val="00951326"/>
    <w:rsid w:val="00952971"/>
    <w:rsid w:val="00952CC8"/>
    <w:rsid w:val="00953ADF"/>
    <w:rsid w:val="00954823"/>
    <w:rsid w:val="00954909"/>
    <w:rsid w:val="00954BCF"/>
    <w:rsid w:val="00954C3A"/>
    <w:rsid w:val="009550AF"/>
    <w:rsid w:val="00955390"/>
    <w:rsid w:val="00955666"/>
    <w:rsid w:val="00955937"/>
    <w:rsid w:val="00956653"/>
    <w:rsid w:val="00956B68"/>
    <w:rsid w:val="00956EC8"/>
    <w:rsid w:val="009572F0"/>
    <w:rsid w:val="00957345"/>
    <w:rsid w:val="00957611"/>
    <w:rsid w:val="00957824"/>
    <w:rsid w:val="00957E27"/>
    <w:rsid w:val="00957EC3"/>
    <w:rsid w:val="009608A0"/>
    <w:rsid w:val="00961065"/>
    <w:rsid w:val="00961459"/>
    <w:rsid w:val="009615C0"/>
    <w:rsid w:val="00961C25"/>
    <w:rsid w:val="00961DFB"/>
    <w:rsid w:val="00962E79"/>
    <w:rsid w:val="00963DAB"/>
    <w:rsid w:val="00963F60"/>
    <w:rsid w:val="009642B5"/>
    <w:rsid w:val="0096444E"/>
    <w:rsid w:val="0096493D"/>
    <w:rsid w:val="00964FF8"/>
    <w:rsid w:val="00965068"/>
    <w:rsid w:val="0096553D"/>
    <w:rsid w:val="0096596E"/>
    <w:rsid w:val="00965E9F"/>
    <w:rsid w:val="00966E18"/>
    <w:rsid w:val="00967F35"/>
    <w:rsid w:val="009705B4"/>
    <w:rsid w:val="009707C8"/>
    <w:rsid w:val="00970C2C"/>
    <w:rsid w:val="009719F6"/>
    <w:rsid w:val="00971E1D"/>
    <w:rsid w:val="0097206A"/>
    <w:rsid w:val="00973053"/>
    <w:rsid w:val="00973A64"/>
    <w:rsid w:val="00973E8F"/>
    <w:rsid w:val="009742FF"/>
    <w:rsid w:val="00974600"/>
    <w:rsid w:val="009750F0"/>
    <w:rsid w:val="0097572D"/>
    <w:rsid w:val="009757B5"/>
    <w:rsid w:val="00975BC8"/>
    <w:rsid w:val="00976BC7"/>
    <w:rsid w:val="009772AB"/>
    <w:rsid w:val="00977A26"/>
    <w:rsid w:val="0098089A"/>
    <w:rsid w:val="0098109A"/>
    <w:rsid w:val="00981966"/>
    <w:rsid w:val="00981B3A"/>
    <w:rsid w:val="00981C4A"/>
    <w:rsid w:val="00981CA3"/>
    <w:rsid w:val="00981E3B"/>
    <w:rsid w:val="009832F2"/>
    <w:rsid w:val="009833CA"/>
    <w:rsid w:val="00983E4F"/>
    <w:rsid w:val="00985E92"/>
    <w:rsid w:val="00986454"/>
    <w:rsid w:val="009867A2"/>
    <w:rsid w:val="00986F02"/>
    <w:rsid w:val="00987050"/>
    <w:rsid w:val="00987400"/>
    <w:rsid w:val="00987696"/>
    <w:rsid w:val="00987C40"/>
    <w:rsid w:val="00987E1E"/>
    <w:rsid w:val="00990C57"/>
    <w:rsid w:val="009910A7"/>
    <w:rsid w:val="009915F9"/>
    <w:rsid w:val="009917D1"/>
    <w:rsid w:val="00991E21"/>
    <w:rsid w:val="00991E9F"/>
    <w:rsid w:val="00992562"/>
    <w:rsid w:val="0099299F"/>
    <w:rsid w:val="00992C68"/>
    <w:rsid w:val="00992EE5"/>
    <w:rsid w:val="0099323A"/>
    <w:rsid w:val="009935E4"/>
    <w:rsid w:val="00993B44"/>
    <w:rsid w:val="00993D09"/>
    <w:rsid w:val="00994468"/>
    <w:rsid w:val="00994D45"/>
    <w:rsid w:val="00996165"/>
    <w:rsid w:val="009961C9"/>
    <w:rsid w:val="0099696A"/>
    <w:rsid w:val="009972D0"/>
    <w:rsid w:val="009978DC"/>
    <w:rsid w:val="00997CED"/>
    <w:rsid w:val="009A04D9"/>
    <w:rsid w:val="009A066C"/>
    <w:rsid w:val="009A1BB8"/>
    <w:rsid w:val="009A2838"/>
    <w:rsid w:val="009A28A7"/>
    <w:rsid w:val="009A2BFD"/>
    <w:rsid w:val="009A2DDA"/>
    <w:rsid w:val="009A3BC7"/>
    <w:rsid w:val="009A3DE5"/>
    <w:rsid w:val="009A431C"/>
    <w:rsid w:val="009A5861"/>
    <w:rsid w:val="009A5B32"/>
    <w:rsid w:val="009A60CB"/>
    <w:rsid w:val="009A7E4C"/>
    <w:rsid w:val="009A7F3D"/>
    <w:rsid w:val="009B0908"/>
    <w:rsid w:val="009B0EBF"/>
    <w:rsid w:val="009B0F7E"/>
    <w:rsid w:val="009B0FD8"/>
    <w:rsid w:val="009B1044"/>
    <w:rsid w:val="009B1364"/>
    <w:rsid w:val="009B146D"/>
    <w:rsid w:val="009B14DA"/>
    <w:rsid w:val="009B1579"/>
    <w:rsid w:val="009B1787"/>
    <w:rsid w:val="009B1EFA"/>
    <w:rsid w:val="009B20C2"/>
    <w:rsid w:val="009B21F0"/>
    <w:rsid w:val="009B4014"/>
    <w:rsid w:val="009B4067"/>
    <w:rsid w:val="009B41CA"/>
    <w:rsid w:val="009B4B68"/>
    <w:rsid w:val="009B4C61"/>
    <w:rsid w:val="009B52BF"/>
    <w:rsid w:val="009B5B37"/>
    <w:rsid w:val="009B5C30"/>
    <w:rsid w:val="009B5C46"/>
    <w:rsid w:val="009B5E47"/>
    <w:rsid w:val="009B5FAA"/>
    <w:rsid w:val="009B613F"/>
    <w:rsid w:val="009B6346"/>
    <w:rsid w:val="009B6A29"/>
    <w:rsid w:val="009B74FB"/>
    <w:rsid w:val="009C023B"/>
    <w:rsid w:val="009C08B3"/>
    <w:rsid w:val="009C0E06"/>
    <w:rsid w:val="009C0F1C"/>
    <w:rsid w:val="009C1194"/>
    <w:rsid w:val="009C2E6C"/>
    <w:rsid w:val="009C3334"/>
    <w:rsid w:val="009C33CC"/>
    <w:rsid w:val="009C4128"/>
    <w:rsid w:val="009C48DD"/>
    <w:rsid w:val="009C6387"/>
    <w:rsid w:val="009C642E"/>
    <w:rsid w:val="009C6478"/>
    <w:rsid w:val="009C7280"/>
    <w:rsid w:val="009C7555"/>
    <w:rsid w:val="009C7B40"/>
    <w:rsid w:val="009D0472"/>
    <w:rsid w:val="009D079B"/>
    <w:rsid w:val="009D0D05"/>
    <w:rsid w:val="009D10CF"/>
    <w:rsid w:val="009D1394"/>
    <w:rsid w:val="009D1431"/>
    <w:rsid w:val="009D16E3"/>
    <w:rsid w:val="009D2516"/>
    <w:rsid w:val="009D27D9"/>
    <w:rsid w:val="009D2C6D"/>
    <w:rsid w:val="009D2C82"/>
    <w:rsid w:val="009D2E5B"/>
    <w:rsid w:val="009D2FEA"/>
    <w:rsid w:val="009D3549"/>
    <w:rsid w:val="009D362C"/>
    <w:rsid w:val="009D3733"/>
    <w:rsid w:val="009D3F43"/>
    <w:rsid w:val="009D4C00"/>
    <w:rsid w:val="009D57E3"/>
    <w:rsid w:val="009D57FF"/>
    <w:rsid w:val="009D5971"/>
    <w:rsid w:val="009D5D3D"/>
    <w:rsid w:val="009D607B"/>
    <w:rsid w:val="009D665D"/>
    <w:rsid w:val="009D67CA"/>
    <w:rsid w:val="009D7271"/>
    <w:rsid w:val="009D79B6"/>
    <w:rsid w:val="009D79C8"/>
    <w:rsid w:val="009D7C5A"/>
    <w:rsid w:val="009D7E08"/>
    <w:rsid w:val="009E101D"/>
    <w:rsid w:val="009E1370"/>
    <w:rsid w:val="009E1E89"/>
    <w:rsid w:val="009E1F0A"/>
    <w:rsid w:val="009E2134"/>
    <w:rsid w:val="009E3741"/>
    <w:rsid w:val="009E3836"/>
    <w:rsid w:val="009E38C6"/>
    <w:rsid w:val="009E4109"/>
    <w:rsid w:val="009E427E"/>
    <w:rsid w:val="009E45A8"/>
    <w:rsid w:val="009E4BBE"/>
    <w:rsid w:val="009E4D76"/>
    <w:rsid w:val="009E4F1E"/>
    <w:rsid w:val="009E5201"/>
    <w:rsid w:val="009E5380"/>
    <w:rsid w:val="009E54B2"/>
    <w:rsid w:val="009E58D3"/>
    <w:rsid w:val="009E5A9B"/>
    <w:rsid w:val="009E5D3D"/>
    <w:rsid w:val="009E6A43"/>
    <w:rsid w:val="009E6EFD"/>
    <w:rsid w:val="009E6F5A"/>
    <w:rsid w:val="009E6F77"/>
    <w:rsid w:val="009E7AE2"/>
    <w:rsid w:val="009F0D31"/>
    <w:rsid w:val="009F2308"/>
    <w:rsid w:val="009F276D"/>
    <w:rsid w:val="009F27AE"/>
    <w:rsid w:val="009F296D"/>
    <w:rsid w:val="009F47D1"/>
    <w:rsid w:val="009F56E6"/>
    <w:rsid w:val="009F58BB"/>
    <w:rsid w:val="009F5B07"/>
    <w:rsid w:val="009F623B"/>
    <w:rsid w:val="009F62F6"/>
    <w:rsid w:val="009F650A"/>
    <w:rsid w:val="009F73B4"/>
    <w:rsid w:val="009F7ABA"/>
    <w:rsid w:val="00A00175"/>
    <w:rsid w:val="00A0042F"/>
    <w:rsid w:val="00A00ABD"/>
    <w:rsid w:val="00A00EFF"/>
    <w:rsid w:val="00A013C8"/>
    <w:rsid w:val="00A01651"/>
    <w:rsid w:val="00A020E7"/>
    <w:rsid w:val="00A023B5"/>
    <w:rsid w:val="00A03794"/>
    <w:rsid w:val="00A03EC8"/>
    <w:rsid w:val="00A049BE"/>
    <w:rsid w:val="00A06DD9"/>
    <w:rsid w:val="00A0716A"/>
    <w:rsid w:val="00A07558"/>
    <w:rsid w:val="00A07916"/>
    <w:rsid w:val="00A07A25"/>
    <w:rsid w:val="00A07C1A"/>
    <w:rsid w:val="00A10C1F"/>
    <w:rsid w:val="00A11B70"/>
    <w:rsid w:val="00A11DBA"/>
    <w:rsid w:val="00A12052"/>
    <w:rsid w:val="00A126BF"/>
    <w:rsid w:val="00A13B7B"/>
    <w:rsid w:val="00A13F25"/>
    <w:rsid w:val="00A143E4"/>
    <w:rsid w:val="00A14A0C"/>
    <w:rsid w:val="00A14E05"/>
    <w:rsid w:val="00A15154"/>
    <w:rsid w:val="00A151FD"/>
    <w:rsid w:val="00A1530B"/>
    <w:rsid w:val="00A156EA"/>
    <w:rsid w:val="00A1630B"/>
    <w:rsid w:val="00A163EA"/>
    <w:rsid w:val="00A17D0F"/>
    <w:rsid w:val="00A21467"/>
    <w:rsid w:val="00A216FA"/>
    <w:rsid w:val="00A21D9B"/>
    <w:rsid w:val="00A2260E"/>
    <w:rsid w:val="00A230D8"/>
    <w:rsid w:val="00A238BD"/>
    <w:rsid w:val="00A24558"/>
    <w:rsid w:val="00A2542A"/>
    <w:rsid w:val="00A25561"/>
    <w:rsid w:val="00A25D3B"/>
    <w:rsid w:val="00A262A8"/>
    <w:rsid w:val="00A2750B"/>
    <w:rsid w:val="00A27A73"/>
    <w:rsid w:val="00A27D20"/>
    <w:rsid w:val="00A3003C"/>
    <w:rsid w:val="00A30744"/>
    <w:rsid w:val="00A30F15"/>
    <w:rsid w:val="00A32A5F"/>
    <w:rsid w:val="00A32D1F"/>
    <w:rsid w:val="00A331F9"/>
    <w:rsid w:val="00A335DD"/>
    <w:rsid w:val="00A33BA6"/>
    <w:rsid w:val="00A3429B"/>
    <w:rsid w:val="00A34ADF"/>
    <w:rsid w:val="00A34E9C"/>
    <w:rsid w:val="00A35F41"/>
    <w:rsid w:val="00A362C9"/>
    <w:rsid w:val="00A36D56"/>
    <w:rsid w:val="00A36E03"/>
    <w:rsid w:val="00A36ED0"/>
    <w:rsid w:val="00A36F48"/>
    <w:rsid w:val="00A37738"/>
    <w:rsid w:val="00A37891"/>
    <w:rsid w:val="00A3794B"/>
    <w:rsid w:val="00A37DFF"/>
    <w:rsid w:val="00A402E8"/>
    <w:rsid w:val="00A403EC"/>
    <w:rsid w:val="00A40511"/>
    <w:rsid w:val="00A405F2"/>
    <w:rsid w:val="00A40826"/>
    <w:rsid w:val="00A40B91"/>
    <w:rsid w:val="00A41D35"/>
    <w:rsid w:val="00A42184"/>
    <w:rsid w:val="00A42F87"/>
    <w:rsid w:val="00A431C7"/>
    <w:rsid w:val="00A433AA"/>
    <w:rsid w:val="00A43ADA"/>
    <w:rsid w:val="00A43DB5"/>
    <w:rsid w:val="00A443F0"/>
    <w:rsid w:val="00A448AF"/>
    <w:rsid w:val="00A45786"/>
    <w:rsid w:val="00A475F3"/>
    <w:rsid w:val="00A47B7C"/>
    <w:rsid w:val="00A506FF"/>
    <w:rsid w:val="00A50B69"/>
    <w:rsid w:val="00A50C59"/>
    <w:rsid w:val="00A51378"/>
    <w:rsid w:val="00A51C2E"/>
    <w:rsid w:val="00A522A1"/>
    <w:rsid w:val="00A5286A"/>
    <w:rsid w:val="00A52C79"/>
    <w:rsid w:val="00A5331B"/>
    <w:rsid w:val="00A53C7B"/>
    <w:rsid w:val="00A541C9"/>
    <w:rsid w:val="00A545F3"/>
    <w:rsid w:val="00A55249"/>
    <w:rsid w:val="00A5527D"/>
    <w:rsid w:val="00A554A0"/>
    <w:rsid w:val="00A562A5"/>
    <w:rsid w:val="00A562E9"/>
    <w:rsid w:val="00A562F2"/>
    <w:rsid w:val="00A56740"/>
    <w:rsid w:val="00A56760"/>
    <w:rsid w:val="00A56A96"/>
    <w:rsid w:val="00A56C8A"/>
    <w:rsid w:val="00A574E7"/>
    <w:rsid w:val="00A57D0F"/>
    <w:rsid w:val="00A6034A"/>
    <w:rsid w:val="00A603AA"/>
    <w:rsid w:val="00A6117E"/>
    <w:rsid w:val="00A611E7"/>
    <w:rsid w:val="00A616A2"/>
    <w:rsid w:val="00A616EA"/>
    <w:rsid w:val="00A6183E"/>
    <w:rsid w:val="00A61B1D"/>
    <w:rsid w:val="00A61B27"/>
    <w:rsid w:val="00A623E1"/>
    <w:rsid w:val="00A624B0"/>
    <w:rsid w:val="00A63377"/>
    <w:rsid w:val="00A63615"/>
    <w:rsid w:val="00A63AA4"/>
    <w:rsid w:val="00A63D5C"/>
    <w:rsid w:val="00A63EC9"/>
    <w:rsid w:val="00A64154"/>
    <w:rsid w:val="00A644A1"/>
    <w:rsid w:val="00A64627"/>
    <w:rsid w:val="00A6462E"/>
    <w:rsid w:val="00A650CD"/>
    <w:rsid w:val="00A6563D"/>
    <w:rsid w:val="00A6593A"/>
    <w:rsid w:val="00A664B9"/>
    <w:rsid w:val="00A666D8"/>
    <w:rsid w:val="00A66D1D"/>
    <w:rsid w:val="00A672C9"/>
    <w:rsid w:val="00A67FE0"/>
    <w:rsid w:val="00A708E4"/>
    <w:rsid w:val="00A70F86"/>
    <w:rsid w:val="00A72A55"/>
    <w:rsid w:val="00A73333"/>
    <w:rsid w:val="00A734C1"/>
    <w:rsid w:val="00A73566"/>
    <w:rsid w:val="00A73F64"/>
    <w:rsid w:val="00A7402D"/>
    <w:rsid w:val="00A74696"/>
    <w:rsid w:val="00A7496B"/>
    <w:rsid w:val="00A74D38"/>
    <w:rsid w:val="00A7507B"/>
    <w:rsid w:val="00A750F4"/>
    <w:rsid w:val="00A7550C"/>
    <w:rsid w:val="00A7568F"/>
    <w:rsid w:val="00A7715B"/>
    <w:rsid w:val="00A77F32"/>
    <w:rsid w:val="00A80284"/>
    <w:rsid w:val="00A802DD"/>
    <w:rsid w:val="00A80D2E"/>
    <w:rsid w:val="00A80EBA"/>
    <w:rsid w:val="00A810AF"/>
    <w:rsid w:val="00A8120B"/>
    <w:rsid w:val="00A82837"/>
    <w:rsid w:val="00A82B05"/>
    <w:rsid w:val="00A82DEA"/>
    <w:rsid w:val="00A8361F"/>
    <w:rsid w:val="00A846EE"/>
    <w:rsid w:val="00A8530A"/>
    <w:rsid w:val="00A85DA3"/>
    <w:rsid w:val="00A85F3D"/>
    <w:rsid w:val="00A866A1"/>
    <w:rsid w:val="00A86A86"/>
    <w:rsid w:val="00A904B5"/>
    <w:rsid w:val="00A904CA"/>
    <w:rsid w:val="00A90AA7"/>
    <w:rsid w:val="00A90E96"/>
    <w:rsid w:val="00A9160B"/>
    <w:rsid w:val="00A92053"/>
    <w:rsid w:val="00A92351"/>
    <w:rsid w:val="00A93B9E"/>
    <w:rsid w:val="00A94C17"/>
    <w:rsid w:val="00A95DC0"/>
    <w:rsid w:val="00A9656C"/>
    <w:rsid w:val="00A9662A"/>
    <w:rsid w:val="00A967C8"/>
    <w:rsid w:val="00A97251"/>
    <w:rsid w:val="00A97A09"/>
    <w:rsid w:val="00AA00CA"/>
    <w:rsid w:val="00AA0211"/>
    <w:rsid w:val="00AA04FB"/>
    <w:rsid w:val="00AA0B20"/>
    <w:rsid w:val="00AA0D0F"/>
    <w:rsid w:val="00AA0E01"/>
    <w:rsid w:val="00AA1651"/>
    <w:rsid w:val="00AA1D8C"/>
    <w:rsid w:val="00AA2C72"/>
    <w:rsid w:val="00AA2F62"/>
    <w:rsid w:val="00AA3096"/>
    <w:rsid w:val="00AA3B64"/>
    <w:rsid w:val="00AA3ECE"/>
    <w:rsid w:val="00AA4252"/>
    <w:rsid w:val="00AA47EA"/>
    <w:rsid w:val="00AA4E56"/>
    <w:rsid w:val="00AA4ED8"/>
    <w:rsid w:val="00AA6B04"/>
    <w:rsid w:val="00AA6B57"/>
    <w:rsid w:val="00AA708F"/>
    <w:rsid w:val="00AA78F0"/>
    <w:rsid w:val="00AA7971"/>
    <w:rsid w:val="00AA7BEB"/>
    <w:rsid w:val="00AB0499"/>
    <w:rsid w:val="00AB1231"/>
    <w:rsid w:val="00AB1479"/>
    <w:rsid w:val="00AB1D4E"/>
    <w:rsid w:val="00AB1D95"/>
    <w:rsid w:val="00AB207B"/>
    <w:rsid w:val="00AB3715"/>
    <w:rsid w:val="00AB3DBF"/>
    <w:rsid w:val="00AB4244"/>
    <w:rsid w:val="00AB485D"/>
    <w:rsid w:val="00AB519C"/>
    <w:rsid w:val="00AB7075"/>
    <w:rsid w:val="00AB714A"/>
    <w:rsid w:val="00AC01BA"/>
    <w:rsid w:val="00AC1186"/>
    <w:rsid w:val="00AC12FC"/>
    <w:rsid w:val="00AC1867"/>
    <w:rsid w:val="00AC1F34"/>
    <w:rsid w:val="00AC22AB"/>
    <w:rsid w:val="00AC3040"/>
    <w:rsid w:val="00AC3325"/>
    <w:rsid w:val="00AC35B4"/>
    <w:rsid w:val="00AC3A8A"/>
    <w:rsid w:val="00AC3DCE"/>
    <w:rsid w:val="00AC3E12"/>
    <w:rsid w:val="00AC3FDF"/>
    <w:rsid w:val="00AC441A"/>
    <w:rsid w:val="00AC4622"/>
    <w:rsid w:val="00AC4E36"/>
    <w:rsid w:val="00AC507A"/>
    <w:rsid w:val="00AC636E"/>
    <w:rsid w:val="00AC6EEB"/>
    <w:rsid w:val="00AC7879"/>
    <w:rsid w:val="00AC7C47"/>
    <w:rsid w:val="00ACC239"/>
    <w:rsid w:val="00AD034F"/>
    <w:rsid w:val="00AD0961"/>
    <w:rsid w:val="00AD0B92"/>
    <w:rsid w:val="00AD0ED4"/>
    <w:rsid w:val="00AD1564"/>
    <w:rsid w:val="00AD2349"/>
    <w:rsid w:val="00AD2B6B"/>
    <w:rsid w:val="00AD337A"/>
    <w:rsid w:val="00AD40D1"/>
    <w:rsid w:val="00AD4DCB"/>
    <w:rsid w:val="00AD4EE6"/>
    <w:rsid w:val="00AD4FE7"/>
    <w:rsid w:val="00AD5067"/>
    <w:rsid w:val="00AD51BD"/>
    <w:rsid w:val="00AD567E"/>
    <w:rsid w:val="00AD56B1"/>
    <w:rsid w:val="00AD5A31"/>
    <w:rsid w:val="00AD5C32"/>
    <w:rsid w:val="00AD5EF0"/>
    <w:rsid w:val="00AD60E0"/>
    <w:rsid w:val="00AD643F"/>
    <w:rsid w:val="00AD69EF"/>
    <w:rsid w:val="00AD6DDF"/>
    <w:rsid w:val="00AD7902"/>
    <w:rsid w:val="00AE06A1"/>
    <w:rsid w:val="00AE0B21"/>
    <w:rsid w:val="00AE1004"/>
    <w:rsid w:val="00AE2340"/>
    <w:rsid w:val="00AE239A"/>
    <w:rsid w:val="00AE2A18"/>
    <w:rsid w:val="00AE2B6E"/>
    <w:rsid w:val="00AE2E97"/>
    <w:rsid w:val="00AE3090"/>
    <w:rsid w:val="00AE36CB"/>
    <w:rsid w:val="00AE38B1"/>
    <w:rsid w:val="00AE3F12"/>
    <w:rsid w:val="00AE40A5"/>
    <w:rsid w:val="00AE42A1"/>
    <w:rsid w:val="00AE4835"/>
    <w:rsid w:val="00AE6255"/>
    <w:rsid w:val="00AE6295"/>
    <w:rsid w:val="00AE6522"/>
    <w:rsid w:val="00AE6A6E"/>
    <w:rsid w:val="00AE7761"/>
    <w:rsid w:val="00AE7F45"/>
    <w:rsid w:val="00AF0FE0"/>
    <w:rsid w:val="00AF1288"/>
    <w:rsid w:val="00AF1502"/>
    <w:rsid w:val="00AF1DBF"/>
    <w:rsid w:val="00AF1F69"/>
    <w:rsid w:val="00AF2C75"/>
    <w:rsid w:val="00AF33A4"/>
    <w:rsid w:val="00AF3420"/>
    <w:rsid w:val="00AF40D0"/>
    <w:rsid w:val="00AF45EB"/>
    <w:rsid w:val="00AF4EAB"/>
    <w:rsid w:val="00AF4F36"/>
    <w:rsid w:val="00AF50B8"/>
    <w:rsid w:val="00AF5148"/>
    <w:rsid w:val="00AF550B"/>
    <w:rsid w:val="00AF6905"/>
    <w:rsid w:val="00AF695F"/>
    <w:rsid w:val="00AF6A70"/>
    <w:rsid w:val="00AF70BE"/>
    <w:rsid w:val="00AF79AB"/>
    <w:rsid w:val="00B000FB"/>
    <w:rsid w:val="00B00188"/>
    <w:rsid w:val="00B00205"/>
    <w:rsid w:val="00B0064A"/>
    <w:rsid w:val="00B00760"/>
    <w:rsid w:val="00B00DB6"/>
    <w:rsid w:val="00B01B0B"/>
    <w:rsid w:val="00B0210C"/>
    <w:rsid w:val="00B02229"/>
    <w:rsid w:val="00B022D9"/>
    <w:rsid w:val="00B02659"/>
    <w:rsid w:val="00B02775"/>
    <w:rsid w:val="00B02965"/>
    <w:rsid w:val="00B02BF1"/>
    <w:rsid w:val="00B02F45"/>
    <w:rsid w:val="00B033A8"/>
    <w:rsid w:val="00B03E13"/>
    <w:rsid w:val="00B042E6"/>
    <w:rsid w:val="00B06389"/>
    <w:rsid w:val="00B069E1"/>
    <w:rsid w:val="00B07068"/>
    <w:rsid w:val="00B07263"/>
    <w:rsid w:val="00B076BC"/>
    <w:rsid w:val="00B07763"/>
    <w:rsid w:val="00B0B4D0"/>
    <w:rsid w:val="00B1059A"/>
    <w:rsid w:val="00B10E9E"/>
    <w:rsid w:val="00B11533"/>
    <w:rsid w:val="00B11782"/>
    <w:rsid w:val="00B12175"/>
    <w:rsid w:val="00B13033"/>
    <w:rsid w:val="00B13767"/>
    <w:rsid w:val="00B13F41"/>
    <w:rsid w:val="00B1553C"/>
    <w:rsid w:val="00B158C5"/>
    <w:rsid w:val="00B15932"/>
    <w:rsid w:val="00B15B1D"/>
    <w:rsid w:val="00B16153"/>
    <w:rsid w:val="00B1667F"/>
    <w:rsid w:val="00B1736B"/>
    <w:rsid w:val="00B17BDA"/>
    <w:rsid w:val="00B17E59"/>
    <w:rsid w:val="00B205A4"/>
    <w:rsid w:val="00B20DE3"/>
    <w:rsid w:val="00B20FD4"/>
    <w:rsid w:val="00B213E6"/>
    <w:rsid w:val="00B21C3B"/>
    <w:rsid w:val="00B223C2"/>
    <w:rsid w:val="00B227E6"/>
    <w:rsid w:val="00B22CD6"/>
    <w:rsid w:val="00B230A2"/>
    <w:rsid w:val="00B235B1"/>
    <w:rsid w:val="00B244DD"/>
    <w:rsid w:val="00B24F55"/>
    <w:rsid w:val="00B2546B"/>
    <w:rsid w:val="00B254CC"/>
    <w:rsid w:val="00B25580"/>
    <w:rsid w:val="00B25F80"/>
    <w:rsid w:val="00B2630C"/>
    <w:rsid w:val="00B26616"/>
    <w:rsid w:val="00B26933"/>
    <w:rsid w:val="00B2770A"/>
    <w:rsid w:val="00B27D6E"/>
    <w:rsid w:val="00B30384"/>
    <w:rsid w:val="00B3047D"/>
    <w:rsid w:val="00B30B55"/>
    <w:rsid w:val="00B30FD5"/>
    <w:rsid w:val="00B34337"/>
    <w:rsid w:val="00B3462F"/>
    <w:rsid w:val="00B34C51"/>
    <w:rsid w:val="00B34DC5"/>
    <w:rsid w:val="00B35659"/>
    <w:rsid w:val="00B358C7"/>
    <w:rsid w:val="00B362C0"/>
    <w:rsid w:val="00B36D48"/>
    <w:rsid w:val="00B36D51"/>
    <w:rsid w:val="00B36EAA"/>
    <w:rsid w:val="00B37B69"/>
    <w:rsid w:val="00B37BB7"/>
    <w:rsid w:val="00B37E94"/>
    <w:rsid w:val="00B40172"/>
    <w:rsid w:val="00B40260"/>
    <w:rsid w:val="00B40AB8"/>
    <w:rsid w:val="00B41136"/>
    <w:rsid w:val="00B41C1E"/>
    <w:rsid w:val="00B41F44"/>
    <w:rsid w:val="00B41F46"/>
    <w:rsid w:val="00B42158"/>
    <w:rsid w:val="00B42D84"/>
    <w:rsid w:val="00B42FE4"/>
    <w:rsid w:val="00B43092"/>
    <w:rsid w:val="00B432EE"/>
    <w:rsid w:val="00B43854"/>
    <w:rsid w:val="00B43993"/>
    <w:rsid w:val="00B44848"/>
    <w:rsid w:val="00B44A68"/>
    <w:rsid w:val="00B44B56"/>
    <w:rsid w:val="00B44DFC"/>
    <w:rsid w:val="00B46039"/>
    <w:rsid w:val="00B46304"/>
    <w:rsid w:val="00B46D44"/>
    <w:rsid w:val="00B46D94"/>
    <w:rsid w:val="00B46E14"/>
    <w:rsid w:val="00B46EDC"/>
    <w:rsid w:val="00B47FE0"/>
    <w:rsid w:val="00B501BB"/>
    <w:rsid w:val="00B50296"/>
    <w:rsid w:val="00B5099A"/>
    <w:rsid w:val="00B50B83"/>
    <w:rsid w:val="00B51313"/>
    <w:rsid w:val="00B515C2"/>
    <w:rsid w:val="00B518EE"/>
    <w:rsid w:val="00B51BA0"/>
    <w:rsid w:val="00B51DBA"/>
    <w:rsid w:val="00B520A2"/>
    <w:rsid w:val="00B52625"/>
    <w:rsid w:val="00B52A20"/>
    <w:rsid w:val="00B53765"/>
    <w:rsid w:val="00B54436"/>
    <w:rsid w:val="00B545A1"/>
    <w:rsid w:val="00B54822"/>
    <w:rsid w:val="00B54834"/>
    <w:rsid w:val="00B54B27"/>
    <w:rsid w:val="00B54D89"/>
    <w:rsid w:val="00B55554"/>
    <w:rsid w:val="00B566F1"/>
    <w:rsid w:val="00B56E61"/>
    <w:rsid w:val="00B56FE8"/>
    <w:rsid w:val="00B57716"/>
    <w:rsid w:val="00B57FA6"/>
    <w:rsid w:val="00B606A4"/>
    <w:rsid w:val="00B61669"/>
    <w:rsid w:val="00B61AC4"/>
    <w:rsid w:val="00B62226"/>
    <w:rsid w:val="00B627DA"/>
    <w:rsid w:val="00B6366F"/>
    <w:rsid w:val="00B64C6F"/>
    <w:rsid w:val="00B65103"/>
    <w:rsid w:val="00B65321"/>
    <w:rsid w:val="00B65957"/>
    <w:rsid w:val="00B66395"/>
    <w:rsid w:val="00B6691B"/>
    <w:rsid w:val="00B67A26"/>
    <w:rsid w:val="00B7027D"/>
    <w:rsid w:val="00B708D9"/>
    <w:rsid w:val="00B70ABA"/>
    <w:rsid w:val="00B70C48"/>
    <w:rsid w:val="00B711D9"/>
    <w:rsid w:val="00B72042"/>
    <w:rsid w:val="00B7240C"/>
    <w:rsid w:val="00B73217"/>
    <w:rsid w:val="00B73A51"/>
    <w:rsid w:val="00B744DB"/>
    <w:rsid w:val="00B74960"/>
    <w:rsid w:val="00B75372"/>
    <w:rsid w:val="00B7550E"/>
    <w:rsid w:val="00B75595"/>
    <w:rsid w:val="00B75D58"/>
    <w:rsid w:val="00B75DD1"/>
    <w:rsid w:val="00B75ED4"/>
    <w:rsid w:val="00B7629F"/>
    <w:rsid w:val="00B76C34"/>
    <w:rsid w:val="00B76EEE"/>
    <w:rsid w:val="00B77B5E"/>
    <w:rsid w:val="00B80236"/>
    <w:rsid w:val="00B80290"/>
    <w:rsid w:val="00B80426"/>
    <w:rsid w:val="00B808BF"/>
    <w:rsid w:val="00B80E78"/>
    <w:rsid w:val="00B81424"/>
    <w:rsid w:val="00B81EBA"/>
    <w:rsid w:val="00B82210"/>
    <w:rsid w:val="00B8237A"/>
    <w:rsid w:val="00B82977"/>
    <w:rsid w:val="00B82B38"/>
    <w:rsid w:val="00B830E2"/>
    <w:rsid w:val="00B836B8"/>
    <w:rsid w:val="00B83A15"/>
    <w:rsid w:val="00B83AF1"/>
    <w:rsid w:val="00B84474"/>
    <w:rsid w:val="00B85131"/>
    <w:rsid w:val="00B8533D"/>
    <w:rsid w:val="00B8546D"/>
    <w:rsid w:val="00B85633"/>
    <w:rsid w:val="00B8629A"/>
    <w:rsid w:val="00B8673A"/>
    <w:rsid w:val="00B86CD2"/>
    <w:rsid w:val="00B87EB2"/>
    <w:rsid w:val="00B87FA2"/>
    <w:rsid w:val="00B905AE"/>
    <w:rsid w:val="00B906DB"/>
    <w:rsid w:val="00B907C1"/>
    <w:rsid w:val="00B90A7B"/>
    <w:rsid w:val="00B91AEF"/>
    <w:rsid w:val="00B91E40"/>
    <w:rsid w:val="00B91FB9"/>
    <w:rsid w:val="00B9292C"/>
    <w:rsid w:val="00B9295D"/>
    <w:rsid w:val="00B92B91"/>
    <w:rsid w:val="00B932E6"/>
    <w:rsid w:val="00B93B58"/>
    <w:rsid w:val="00B93BD2"/>
    <w:rsid w:val="00B93D33"/>
    <w:rsid w:val="00B943D1"/>
    <w:rsid w:val="00B94F37"/>
    <w:rsid w:val="00B956D2"/>
    <w:rsid w:val="00B961EA"/>
    <w:rsid w:val="00B96677"/>
    <w:rsid w:val="00B966E4"/>
    <w:rsid w:val="00B96736"/>
    <w:rsid w:val="00B96D70"/>
    <w:rsid w:val="00B96DB7"/>
    <w:rsid w:val="00B9789D"/>
    <w:rsid w:val="00B97AC8"/>
    <w:rsid w:val="00B97ED2"/>
    <w:rsid w:val="00BA2306"/>
    <w:rsid w:val="00BA24F8"/>
    <w:rsid w:val="00BA2BA2"/>
    <w:rsid w:val="00BA3898"/>
    <w:rsid w:val="00BA3FD8"/>
    <w:rsid w:val="00BA5AA3"/>
    <w:rsid w:val="00BA5D9D"/>
    <w:rsid w:val="00BA5DA8"/>
    <w:rsid w:val="00BA5E46"/>
    <w:rsid w:val="00BA638B"/>
    <w:rsid w:val="00BA7217"/>
    <w:rsid w:val="00BA730B"/>
    <w:rsid w:val="00BA7D96"/>
    <w:rsid w:val="00BB06DB"/>
    <w:rsid w:val="00BB1041"/>
    <w:rsid w:val="00BB1724"/>
    <w:rsid w:val="00BB193F"/>
    <w:rsid w:val="00BB1D87"/>
    <w:rsid w:val="00BB1E80"/>
    <w:rsid w:val="00BB1FCC"/>
    <w:rsid w:val="00BB3195"/>
    <w:rsid w:val="00BB324B"/>
    <w:rsid w:val="00BB4567"/>
    <w:rsid w:val="00BB477F"/>
    <w:rsid w:val="00BB53C8"/>
    <w:rsid w:val="00BB5404"/>
    <w:rsid w:val="00BB5670"/>
    <w:rsid w:val="00BB5B15"/>
    <w:rsid w:val="00BB5CDF"/>
    <w:rsid w:val="00BB6395"/>
    <w:rsid w:val="00BB650C"/>
    <w:rsid w:val="00BB679E"/>
    <w:rsid w:val="00BB67E0"/>
    <w:rsid w:val="00BB74DB"/>
    <w:rsid w:val="00BB7A28"/>
    <w:rsid w:val="00BB7B16"/>
    <w:rsid w:val="00BC0C02"/>
    <w:rsid w:val="00BC18ED"/>
    <w:rsid w:val="00BC1997"/>
    <w:rsid w:val="00BC2EEA"/>
    <w:rsid w:val="00BC3735"/>
    <w:rsid w:val="00BC3DFE"/>
    <w:rsid w:val="00BC3E49"/>
    <w:rsid w:val="00BC3EDD"/>
    <w:rsid w:val="00BC43DB"/>
    <w:rsid w:val="00BC43F1"/>
    <w:rsid w:val="00BC4FE8"/>
    <w:rsid w:val="00BC514D"/>
    <w:rsid w:val="00BC56A7"/>
    <w:rsid w:val="00BC5818"/>
    <w:rsid w:val="00BC5879"/>
    <w:rsid w:val="00BC6097"/>
    <w:rsid w:val="00BC6229"/>
    <w:rsid w:val="00BC6FD6"/>
    <w:rsid w:val="00BC707B"/>
    <w:rsid w:val="00BC73E0"/>
    <w:rsid w:val="00BC7C2D"/>
    <w:rsid w:val="00BD026C"/>
    <w:rsid w:val="00BD09EE"/>
    <w:rsid w:val="00BD0E1A"/>
    <w:rsid w:val="00BD0E9A"/>
    <w:rsid w:val="00BD1069"/>
    <w:rsid w:val="00BD13C5"/>
    <w:rsid w:val="00BD14E5"/>
    <w:rsid w:val="00BD17C6"/>
    <w:rsid w:val="00BD22F4"/>
    <w:rsid w:val="00BD23B8"/>
    <w:rsid w:val="00BD3141"/>
    <w:rsid w:val="00BD331E"/>
    <w:rsid w:val="00BD3CA1"/>
    <w:rsid w:val="00BD48B7"/>
    <w:rsid w:val="00BD4AD3"/>
    <w:rsid w:val="00BD50AF"/>
    <w:rsid w:val="00BD5130"/>
    <w:rsid w:val="00BD5693"/>
    <w:rsid w:val="00BD5B40"/>
    <w:rsid w:val="00BD76EB"/>
    <w:rsid w:val="00BD7D84"/>
    <w:rsid w:val="00BD7E2E"/>
    <w:rsid w:val="00BE207C"/>
    <w:rsid w:val="00BE2110"/>
    <w:rsid w:val="00BE21B6"/>
    <w:rsid w:val="00BE2371"/>
    <w:rsid w:val="00BE23D4"/>
    <w:rsid w:val="00BE24B9"/>
    <w:rsid w:val="00BE2B42"/>
    <w:rsid w:val="00BE2C83"/>
    <w:rsid w:val="00BE305E"/>
    <w:rsid w:val="00BE39A1"/>
    <w:rsid w:val="00BE3CCC"/>
    <w:rsid w:val="00BE4120"/>
    <w:rsid w:val="00BE53C4"/>
    <w:rsid w:val="00BE623F"/>
    <w:rsid w:val="00BE7087"/>
    <w:rsid w:val="00BE71F5"/>
    <w:rsid w:val="00BE72FD"/>
    <w:rsid w:val="00BE771F"/>
    <w:rsid w:val="00BE78F6"/>
    <w:rsid w:val="00BEE806"/>
    <w:rsid w:val="00BF0031"/>
    <w:rsid w:val="00BF0814"/>
    <w:rsid w:val="00BF10BB"/>
    <w:rsid w:val="00BF14FE"/>
    <w:rsid w:val="00BF165F"/>
    <w:rsid w:val="00BF20BB"/>
    <w:rsid w:val="00BF291C"/>
    <w:rsid w:val="00BF2BDA"/>
    <w:rsid w:val="00BF2C88"/>
    <w:rsid w:val="00BF2C97"/>
    <w:rsid w:val="00BF2E95"/>
    <w:rsid w:val="00BF2FCE"/>
    <w:rsid w:val="00BF39DE"/>
    <w:rsid w:val="00BF3C77"/>
    <w:rsid w:val="00BF3E06"/>
    <w:rsid w:val="00BF421B"/>
    <w:rsid w:val="00BF456F"/>
    <w:rsid w:val="00BF4E95"/>
    <w:rsid w:val="00BF5A61"/>
    <w:rsid w:val="00BF608F"/>
    <w:rsid w:val="00BF67A6"/>
    <w:rsid w:val="00BF7732"/>
    <w:rsid w:val="00BF7C0C"/>
    <w:rsid w:val="00C0068E"/>
    <w:rsid w:val="00C008EE"/>
    <w:rsid w:val="00C0141E"/>
    <w:rsid w:val="00C02B77"/>
    <w:rsid w:val="00C02E79"/>
    <w:rsid w:val="00C03CE4"/>
    <w:rsid w:val="00C03E6F"/>
    <w:rsid w:val="00C0425A"/>
    <w:rsid w:val="00C04375"/>
    <w:rsid w:val="00C04856"/>
    <w:rsid w:val="00C05CD4"/>
    <w:rsid w:val="00C05D58"/>
    <w:rsid w:val="00C06E4A"/>
    <w:rsid w:val="00C07E79"/>
    <w:rsid w:val="00C100B6"/>
    <w:rsid w:val="00C10BE3"/>
    <w:rsid w:val="00C10E6C"/>
    <w:rsid w:val="00C11A44"/>
    <w:rsid w:val="00C120AA"/>
    <w:rsid w:val="00C12783"/>
    <w:rsid w:val="00C12A75"/>
    <w:rsid w:val="00C12B02"/>
    <w:rsid w:val="00C12C2E"/>
    <w:rsid w:val="00C12E85"/>
    <w:rsid w:val="00C12F0E"/>
    <w:rsid w:val="00C1308B"/>
    <w:rsid w:val="00C136E8"/>
    <w:rsid w:val="00C14657"/>
    <w:rsid w:val="00C157F9"/>
    <w:rsid w:val="00C168BE"/>
    <w:rsid w:val="00C16D11"/>
    <w:rsid w:val="00C17107"/>
    <w:rsid w:val="00C1740A"/>
    <w:rsid w:val="00C17450"/>
    <w:rsid w:val="00C1776E"/>
    <w:rsid w:val="00C1794D"/>
    <w:rsid w:val="00C179D2"/>
    <w:rsid w:val="00C17DCF"/>
    <w:rsid w:val="00C20831"/>
    <w:rsid w:val="00C20DFD"/>
    <w:rsid w:val="00C21A4C"/>
    <w:rsid w:val="00C220EE"/>
    <w:rsid w:val="00C2318A"/>
    <w:rsid w:val="00C23315"/>
    <w:rsid w:val="00C25490"/>
    <w:rsid w:val="00C25BE3"/>
    <w:rsid w:val="00C25D9D"/>
    <w:rsid w:val="00C25FA5"/>
    <w:rsid w:val="00C26369"/>
    <w:rsid w:val="00C27187"/>
    <w:rsid w:val="00C27D87"/>
    <w:rsid w:val="00C27E93"/>
    <w:rsid w:val="00C27F75"/>
    <w:rsid w:val="00C30151"/>
    <w:rsid w:val="00C303D7"/>
    <w:rsid w:val="00C30951"/>
    <w:rsid w:val="00C30BDD"/>
    <w:rsid w:val="00C30F45"/>
    <w:rsid w:val="00C3145F"/>
    <w:rsid w:val="00C3146F"/>
    <w:rsid w:val="00C31680"/>
    <w:rsid w:val="00C318DD"/>
    <w:rsid w:val="00C31EDD"/>
    <w:rsid w:val="00C32020"/>
    <w:rsid w:val="00C32367"/>
    <w:rsid w:val="00C32B79"/>
    <w:rsid w:val="00C32C3D"/>
    <w:rsid w:val="00C32DD6"/>
    <w:rsid w:val="00C32FB1"/>
    <w:rsid w:val="00C336F8"/>
    <w:rsid w:val="00C33796"/>
    <w:rsid w:val="00C34079"/>
    <w:rsid w:val="00C34350"/>
    <w:rsid w:val="00C345C1"/>
    <w:rsid w:val="00C3460A"/>
    <w:rsid w:val="00C34715"/>
    <w:rsid w:val="00C34770"/>
    <w:rsid w:val="00C34AAD"/>
    <w:rsid w:val="00C34AF3"/>
    <w:rsid w:val="00C35100"/>
    <w:rsid w:val="00C3531A"/>
    <w:rsid w:val="00C35A0B"/>
    <w:rsid w:val="00C35EFC"/>
    <w:rsid w:val="00C36267"/>
    <w:rsid w:val="00C36318"/>
    <w:rsid w:val="00C36AAE"/>
    <w:rsid w:val="00C37A4C"/>
    <w:rsid w:val="00C37B67"/>
    <w:rsid w:val="00C416C2"/>
    <w:rsid w:val="00C41D3D"/>
    <w:rsid w:val="00C41DE9"/>
    <w:rsid w:val="00C42305"/>
    <w:rsid w:val="00C43938"/>
    <w:rsid w:val="00C43B58"/>
    <w:rsid w:val="00C43CF3"/>
    <w:rsid w:val="00C440E5"/>
    <w:rsid w:val="00C456D4"/>
    <w:rsid w:val="00C4598F"/>
    <w:rsid w:val="00C45F0A"/>
    <w:rsid w:val="00C46A4F"/>
    <w:rsid w:val="00C478EC"/>
    <w:rsid w:val="00C50628"/>
    <w:rsid w:val="00C50EAB"/>
    <w:rsid w:val="00C50EBD"/>
    <w:rsid w:val="00C5192E"/>
    <w:rsid w:val="00C51A7C"/>
    <w:rsid w:val="00C51CEC"/>
    <w:rsid w:val="00C51DB0"/>
    <w:rsid w:val="00C51E5E"/>
    <w:rsid w:val="00C520EA"/>
    <w:rsid w:val="00C52201"/>
    <w:rsid w:val="00C5268C"/>
    <w:rsid w:val="00C52DB3"/>
    <w:rsid w:val="00C5353C"/>
    <w:rsid w:val="00C5419D"/>
    <w:rsid w:val="00C543C2"/>
    <w:rsid w:val="00C54644"/>
    <w:rsid w:val="00C5472C"/>
    <w:rsid w:val="00C54FD8"/>
    <w:rsid w:val="00C5524A"/>
    <w:rsid w:val="00C5541C"/>
    <w:rsid w:val="00C55831"/>
    <w:rsid w:val="00C55AA7"/>
    <w:rsid w:val="00C56EA4"/>
    <w:rsid w:val="00C57022"/>
    <w:rsid w:val="00C574E9"/>
    <w:rsid w:val="00C60171"/>
    <w:rsid w:val="00C615F9"/>
    <w:rsid w:val="00C61BBE"/>
    <w:rsid w:val="00C62410"/>
    <w:rsid w:val="00C62CC3"/>
    <w:rsid w:val="00C63140"/>
    <w:rsid w:val="00C63AD6"/>
    <w:rsid w:val="00C63B67"/>
    <w:rsid w:val="00C63E37"/>
    <w:rsid w:val="00C64FD6"/>
    <w:rsid w:val="00C65131"/>
    <w:rsid w:val="00C65806"/>
    <w:rsid w:val="00C65F8C"/>
    <w:rsid w:val="00C66083"/>
    <w:rsid w:val="00C66917"/>
    <w:rsid w:val="00C66DD8"/>
    <w:rsid w:val="00C67385"/>
    <w:rsid w:val="00C67A51"/>
    <w:rsid w:val="00C701AF"/>
    <w:rsid w:val="00C70CB4"/>
    <w:rsid w:val="00C70F12"/>
    <w:rsid w:val="00C720FB"/>
    <w:rsid w:val="00C722FA"/>
    <w:rsid w:val="00C728F3"/>
    <w:rsid w:val="00C72D3E"/>
    <w:rsid w:val="00C72F96"/>
    <w:rsid w:val="00C7310D"/>
    <w:rsid w:val="00C737DD"/>
    <w:rsid w:val="00C7454F"/>
    <w:rsid w:val="00C75057"/>
    <w:rsid w:val="00C753FA"/>
    <w:rsid w:val="00C755D5"/>
    <w:rsid w:val="00C7637D"/>
    <w:rsid w:val="00C7745C"/>
    <w:rsid w:val="00C774AB"/>
    <w:rsid w:val="00C775D5"/>
    <w:rsid w:val="00C775D9"/>
    <w:rsid w:val="00C77701"/>
    <w:rsid w:val="00C77E04"/>
    <w:rsid w:val="00C801CC"/>
    <w:rsid w:val="00C8057E"/>
    <w:rsid w:val="00C805D9"/>
    <w:rsid w:val="00C8090A"/>
    <w:rsid w:val="00C81348"/>
    <w:rsid w:val="00C81ADC"/>
    <w:rsid w:val="00C81E05"/>
    <w:rsid w:val="00C8275C"/>
    <w:rsid w:val="00C827D0"/>
    <w:rsid w:val="00C835EB"/>
    <w:rsid w:val="00C836E8"/>
    <w:rsid w:val="00C83EB6"/>
    <w:rsid w:val="00C84497"/>
    <w:rsid w:val="00C84847"/>
    <w:rsid w:val="00C84994"/>
    <w:rsid w:val="00C84B4A"/>
    <w:rsid w:val="00C84EFE"/>
    <w:rsid w:val="00C852BC"/>
    <w:rsid w:val="00C85324"/>
    <w:rsid w:val="00C8549B"/>
    <w:rsid w:val="00C85E77"/>
    <w:rsid w:val="00C86A40"/>
    <w:rsid w:val="00C86BB0"/>
    <w:rsid w:val="00C8715D"/>
    <w:rsid w:val="00C8727C"/>
    <w:rsid w:val="00C8790E"/>
    <w:rsid w:val="00C87A7C"/>
    <w:rsid w:val="00C90058"/>
    <w:rsid w:val="00C903A1"/>
    <w:rsid w:val="00C90596"/>
    <w:rsid w:val="00C9059A"/>
    <w:rsid w:val="00C9080A"/>
    <w:rsid w:val="00C90833"/>
    <w:rsid w:val="00C90870"/>
    <w:rsid w:val="00C90D8D"/>
    <w:rsid w:val="00C90E37"/>
    <w:rsid w:val="00C91C70"/>
    <w:rsid w:val="00C91EE6"/>
    <w:rsid w:val="00C92354"/>
    <w:rsid w:val="00C925B3"/>
    <w:rsid w:val="00C92E83"/>
    <w:rsid w:val="00C93782"/>
    <w:rsid w:val="00C9438C"/>
    <w:rsid w:val="00C947B2"/>
    <w:rsid w:val="00C94C61"/>
    <w:rsid w:val="00C94E8D"/>
    <w:rsid w:val="00C94FFC"/>
    <w:rsid w:val="00C952DC"/>
    <w:rsid w:val="00C95350"/>
    <w:rsid w:val="00C95856"/>
    <w:rsid w:val="00C95EBD"/>
    <w:rsid w:val="00C960A6"/>
    <w:rsid w:val="00C97D6F"/>
    <w:rsid w:val="00CA00D6"/>
    <w:rsid w:val="00CA01A5"/>
    <w:rsid w:val="00CA04C5"/>
    <w:rsid w:val="00CA0B28"/>
    <w:rsid w:val="00CA0B93"/>
    <w:rsid w:val="00CA16D6"/>
    <w:rsid w:val="00CA16E1"/>
    <w:rsid w:val="00CA2508"/>
    <w:rsid w:val="00CA326A"/>
    <w:rsid w:val="00CA3568"/>
    <w:rsid w:val="00CA3845"/>
    <w:rsid w:val="00CA4C29"/>
    <w:rsid w:val="00CA56A3"/>
    <w:rsid w:val="00CA5E2D"/>
    <w:rsid w:val="00CA6474"/>
    <w:rsid w:val="00CA64C8"/>
    <w:rsid w:val="00CA6598"/>
    <w:rsid w:val="00CA6E1C"/>
    <w:rsid w:val="00CA7990"/>
    <w:rsid w:val="00CA7CCA"/>
    <w:rsid w:val="00CA7CD0"/>
    <w:rsid w:val="00CA7E82"/>
    <w:rsid w:val="00CB039B"/>
    <w:rsid w:val="00CB04C1"/>
    <w:rsid w:val="00CB1585"/>
    <w:rsid w:val="00CB2027"/>
    <w:rsid w:val="00CB2797"/>
    <w:rsid w:val="00CB2856"/>
    <w:rsid w:val="00CB2F3A"/>
    <w:rsid w:val="00CB3BB3"/>
    <w:rsid w:val="00CB4270"/>
    <w:rsid w:val="00CB45C8"/>
    <w:rsid w:val="00CB4845"/>
    <w:rsid w:val="00CB5D7A"/>
    <w:rsid w:val="00CB66A3"/>
    <w:rsid w:val="00CB6D27"/>
    <w:rsid w:val="00CC0035"/>
    <w:rsid w:val="00CC01E8"/>
    <w:rsid w:val="00CC0B32"/>
    <w:rsid w:val="00CC1786"/>
    <w:rsid w:val="00CC19A5"/>
    <w:rsid w:val="00CC1E60"/>
    <w:rsid w:val="00CC2359"/>
    <w:rsid w:val="00CC29DF"/>
    <w:rsid w:val="00CC2B0E"/>
    <w:rsid w:val="00CC2E9A"/>
    <w:rsid w:val="00CC313C"/>
    <w:rsid w:val="00CC33E5"/>
    <w:rsid w:val="00CC3B07"/>
    <w:rsid w:val="00CC3CB2"/>
    <w:rsid w:val="00CC40C2"/>
    <w:rsid w:val="00CC44CB"/>
    <w:rsid w:val="00CC5AA8"/>
    <w:rsid w:val="00CC6D23"/>
    <w:rsid w:val="00CC7279"/>
    <w:rsid w:val="00CC73B7"/>
    <w:rsid w:val="00CC74C0"/>
    <w:rsid w:val="00CC75A9"/>
    <w:rsid w:val="00CD1621"/>
    <w:rsid w:val="00CD1FBD"/>
    <w:rsid w:val="00CD23FF"/>
    <w:rsid w:val="00CD2526"/>
    <w:rsid w:val="00CD2EF0"/>
    <w:rsid w:val="00CD3035"/>
    <w:rsid w:val="00CD341A"/>
    <w:rsid w:val="00CD3484"/>
    <w:rsid w:val="00CD353F"/>
    <w:rsid w:val="00CD3852"/>
    <w:rsid w:val="00CD3950"/>
    <w:rsid w:val="00CD3977"/>
    <w:rsid w:val="00CD5194"/>
    <w:rsid w:val="00CD5241"/>
    <w:rsid w:val="00CD5D06"/>
    <w:rsid w:val="00CD6D98"/>
    <w:rsid w:val="00CD7931"/>
    <w:rsid w:val="00CD7A06"/>
    <w:rsid w:val="00CD7C43"/>
    <w:rsid w:val="00CD7C60"/>
    <w:rsid w:val="00CE01BA"/>
    <w:rsid w:val="00CE034E"/>
    <w:rsid w:val="00CE08B0"/>
    <w:rsid w:val="00CE0D13"/>
    <w:rsid w:val="00CE0FC6"/>
    <w:rsid w:val="00CE105A"/>
    <w:rsid w:val="00CE1312"/>
    <w:rsid w:val="00CE1629"/>
    <w:rsid w:val="00CE1B5D"/>
    <w:rsid w:val="00CE1EFE"/>
    <w:rsid w:val="00CE1FFA"/>
    <w:rsid w:val="00CE2182"/>
    <w:rsid w:val="00CE2D6B"/>
    <w:rsid w:val="00CE3832"/>
    <w:rsid w:val="00CE3E00"/>
    <w:rsid w:val="00CE4018"/>
    <w:rsid w:val="00CE4075"/>
    <w:rsid w:val="00CE4ABA"/>
    <w:rsid w:val="00CE4F35"/>
    <w:rsid w:val="00CE5109"/>
    <w:rsid w:val="00CE51F3"/>
    <w:rsid w:val="00CE5776"/>
    <w:rsid w:val="00CE59B8"/>
    <w:rsid w:val="00CE68F6"/>
    <w:rsid w:val="00CE6EF8"/>
    <w:rsid w:val="00CE7698"/>
    <w:rsid w:val="00CF01DE"/>
    <w:rsid w:val="00CF0823"/>
    <w:rsid w:val="00CF09FF"/>
    <w:rsid w:val="00CF0B41"/>
    <w:rsid w:val="00CF1696"/>
    <w:rsid w:val="00CF1D25"/>
    <w:rsid w:val="00CF32AC"/>
    <w:rsid w:val="00CF38A0"/>
    <w:rsid w:val="00CF399E"/>
    <w:rsid w:val="00CF3AAF"/>
    <w:rsid w:val="00CF4390"/>
    <w:rsid w:val="00CF4F5A"/>
    <w:rsid w:val="00CF5605"/>
    <w:rsid w:val="00CF5688"/>
    <w:rsid w:val="00CF569C"/>
    <w:rsid w:val="00CF58E2"/>
    <w:rsid w:val="00CF6895"/>
    <w:rsid w:val="00CF6BBF"/>
    <w:rsid w:val="00CF7619"/>
    <w:rsid w:val="00CF79A5"/>
    <w:rsid w:val="00D0099E"/>
    <w:rsid w:val="00D00E21"/>
    <w:rsid w:val="00D01549"/>
    <w:rsid w:val="00D01B1A"/>
    <w:rsid w:val="00D01F64"/>
    <w:rsid w:val="00D02FB3"/>
    <w:rsid w:val="00D045ED"/>
    <w:rsid w:val="00D04843"/>
    <w:rsid w:val="00D04A60"/>
    <w:rsid w:val="00D04A9B"/>
    <w:rsid w:val="00D04E14"/>
    <w:rsid w:val="00D0588A"/>
    <w:rsid w:val="00D06C15"/>
    <w:rsid w:val="00D07E22"/>
    <w:rsid w:val="00D10112"/>
    <w:rsid w:val="00D10CC9"/>
    <w:rsid w:val="00D10F37"/>
    <w:rsid w:val="00D116ED"/>
    <w:rsid w:val="00D1176D"/>
    <w:rsid w:val="00D11B62"/>
    <w:rsid w:val="00D126DB"/>
    <w:rsid w:val="00D132EA"/>
    <w:rsid w:val="00D13748"/>
    <w:rsid w:val="00D14585"/>
    <w:rsid w:val="00D1469B"/>
    <w:rsid w:val="00D146A4"/>
    <w:rsid w:val="00D146D4"/>
    <w:rsid w:val="00D14AEE"/>
    <w:rsid w:val="00D14DA8"/>
    <w:rsid w:val="00D164F1"/>
    <w:rsid w:val="00D179F8"/>
    <w:rsid w:val="00D17EC3"/>
    <w:rsid w:val="00D211E1"/>
    <w:rsid w:val="00D2155D"/>
    <w:rsid w:val="00D215B5"/>
    <w:rsid w:val="00D215F6"/>
    <w:rsid w:val="00D21844"/>
    <w:rsid w:val="00D21A0B"/>
    <w:rsid w:val="00D21B61"/>
    <w:rsid w:val="00D22275"/>
    <w:rsid w:val="00D224D5"/>
    <w:rsid w:val="00D22E17"/>
    <w:rsid w:val="00D2381D"/>
    <w:rsid w:val="00D23BC9"/>
    <w:rsid w:val="00D23CA4"/>
    <w:rsid w:val="00D23ED6"/>
    <w:rsid w:val="00D2459C"/>
    <w:rsid w:val="00D25469"/>
    <w:rsid w:val="00D25975"/>
    <w:rsid w:val="00D2603F"/>
    <w:rsid w:val="00D2637D"/>
    <w:rsid w:val="00D26A26"/>
    <w:rsid w:val="00D26EFD"/>
    <w:rsid w:val="00D2765A"/>
    <w:rsid w:val="00D305EC"/>
    <w:rsid w:val="00D31914"/>
    <w:rsid w:val="00D31BD9"/>
    <w:rsid w:val="00D31C14"/>
    <w:rsid w:val="00D320DF"/>
    <w:rsid w:val="00D32645"/>
    <w:rsid w:val="00D327B9"/>
    <w:rsid w:val="00D32CA8"/>
    <w:rsid w:val="00D3322E"/>
    <w:rsid w:val="00D33EE8"/>
    <w:rsid w:val="00D33F24"/>
    <w:rsid w:val="00D34A7D"/>
    <w:rsid w:val="00D34F17"/>
    <w:rsid w:val="00D35051"/>
    <w:rsid w:val="00D3557A"/>
    <w:rsid w:val="00D358EF"/>
    <w:rsid w:val="00D35D03"/>
    <w:rsid w:val="00D35D39"/>
    <w:rsid w:val="00D35F66"/>
    <w:rsid w:val="00D4017E"/>
    <w:rsid w:val="00D402D4"/>
    <w:rsid w:val="00D40718"/>
    <w:rsid w:val="00D41FC0"/>
    <w:rsid w:val="00D42AE2"/>
    <w:rsid w:val="00D42C06"/>
    <w:rsid w:val="00D433EF"/>
    <w:rsid w:val="00D434CC"/>
    <w:rsid w:val="00D43745"/>
    <w:rsid w:val="00D437F5"/>
    <w:rsid w:val="00D4436E"/>
    <w:rsid w:val="00D450D2"/>
    <w:rsid w:val="00D4516A"/>
    <w:rsid w:val="00D452D6"/>
    <w:rsid w:val="00D45D38"/>
    <w:rsid w:val="00D45EF4"/>
    <w:rsid w:val="00D461A5"/>
    <w:rsid w:val="00D462CD"/>
    <w:rsid w:val="00D46B05"/>
    <w:rsid w:val="00D5008F"/>
    <w:rsid w:val="00D50BA0"/>
    <w:rsid w:val="00D52047"/>
    <w:rsid w:val="00D529D7"/>
    <w:rsid w:val="00D52B59"/>
    <w:rsid w:val="00D52D51"/>
    <w:rsid w:val="00D52DEA"/>
    <w:rsid w:val="00D52FEA"/>
    <w:rsid w:val="00D535E4"/>
    <w:rsid w:val="00D55C2F"/>
    <w:rsid w:val="00D56370"/>
    <w:rsid w:val="00D5675A"/>
    <w:rsid w:val="00D56C14"/>
    <w:rsid w:val="00D57130"/>
    <w:rsid w:val="00D60262"/>
    <w:rsid w:val="00D60C46"/>
    <w:rsid w:val="00D611E8"/>
    <w:rsid w:val="00D615B9"/>
    <w:rsid w:val="00D6196D"/>
    <w:rsid w:val="00D61999"/>
    <w:rsid w:val="00D62580"/>
    <w:rsid w:val="00D62CCB"/>
    <w:rsid w:val="00D62E72"/>
    <w:rsid w:val="00D63681"/>
    <w:rsid w:val="00D636BE"/>
    <w:rsid w:val="00D6396F"/>
    <w:rsid w:val="00D64116"/>
    <w:rsid w:val="00D64BC6"/>
    <w:rsid w:val="00D64DB8"/>
    <w:rsid w:val="00D6549E"/>
    <w:rsid w:val="00D66A33"/>
    <w:rsid w:val="00D6716B"/>
    <w:rsid w:val="00D674B9"/>
    <w:rsid w:val="00D71301"/>
    <w:rsid w:val="00D7178A"/>
    <w:rsid w:val="00D7182D"/>
    <w:rsid w:val="00D71920"/>
    <w:rsid w:val="00D719E5"/>
    <w:rsid w:val="00D72166"/>
    <w:rsid w:val="00D73507"/>
    <w:rsid w:val="00D739DD"/>
    <w:rsid w:val="00D73D86"/>
    <w:rsid w:val="00D73F23"/>
    <w:rsid w:val="00D744C7"/>
    <w:rsid w:val="00D74EAC"/>
    <w:rsid w:val="00D75401"/>
    <w:rsid w:val="00D75A06"/>
    <w:rsid w:val="00D75E43"/>
    <w:rsid w:val="00D75E71"/>
    <w:rsid w:val="00D75FB3"/>
    <w:rsid w:val="00D760AB"/>
    <w:rsid w:val="00D76C62"/>
    <w:rsid w:val="00D77470"/>
    <w:rsid w:val="00D7751A"/>
    <w:rsid w:val="00D77785"/>
    <w:rsid w:val="00D77A9A"/>
    <w:rsid w:val="00D801CF"/>
    <w:rsid w:val="00D80401"/>
    <w:rsid w:val="00D80778"/>
    <w:rsid w:val="00D80C0C"/>
    <w:rsid w:val="00D80E1F"/>
    <w:rsid w:val="00D81B61"/>
    <w:rsid w:val="00D81F60"/>
    <w:rsid w:val="00D82760"/>
    <w:rsid w:val="00D827DA"/>
    <w:rsid w:val="00D82AD7"/>
    <w:rsid w:val="00D8310C"/>
    <w:rsid w:val="00D83E0A"/>
    <w:rsid w:val="00D83EE6"/>
    <w:rsid w:val="00D83F56"/>
    <w:rsid w:val="00D8462E"/>
    <w:rsid w:val="00D854B8"/>
    <w:rsid w:val="00D85E27"/>
    <w:rsid w:val="00D85E9C"/>
    <w:rsid w:val="00D864BB"/>
    <w:rsid w:val="00D865E3"/>
    <w:rsid w:val="00D87114"/>
    <w:rsid w:val="00D87160"/>
    <w:rsid w:val="00D87BBC"/>
    <w:rsid w:val="00D87FE8"/>
    <w:rsid w:val="00D90605"/>
    <w:rsid w:val="00D90ADE"/>
    <w:rsid w:val="00D90B3A"/>
    <w:rsid w:val="00D90DD1"/>
    <w:rsid w:val="00D90EC2"/>
    <w:rsid w:val="00D90F1C"/>
    <w:rsid w:val="00D911DC"/>
    <w:rsid w:val="00D914FA"/>
    <w:rsid w:val="00D91BC6"/>
    <w:rsid w:val="00D933A5"/>
    <w:rsid w:val="00D93A3B"/>
    <w:rsid w:val="00D94073"/>
    <w:rsid w:val="00D946B2"/>
    <w:rsid w:val="00D94D13"/>
    <w:rsid w:val="00D952E0"/>
    <w:rsid w:val="00D95962"/>
    <w:rsid w:val="00D95994"/>
    <w:rsid w:val="00D95EF2"/>
    <w:rsid w:val="00D96672"/>
    <w:rsid w:val="00D972F0"/>
    <w:rsid w:val="00D97532"/>
    <w:rsid w:val="00DA006A"/>
    <w:rsid w:val="00DA0336"/>
    <w:rsid w:val="00DA086A"/>
    <w:rsid w:val="00DA09D0"/>
    <w:rsid w:val="00DA09FF"/>
    <w:rsid w:val="00DA10CF"/>
    <w:rsid w:val="00DA1233"/>
    <w:rsid w:val="00DA1255"/>
    <w:rsid w:val="00DA16E3"/>
    <w:rsid w:val="00DA1B1E"/>
    <w:rsid w:val="00DA1B56"/>
    <w:rsid w:val="00DA1B81"/>
    <w:rsid w:val="00DA250A"/>
    <w:rsid w:val="00DA2BC5"/>
    <w:rsid w:val="00DA2F3E"/>
    <w:rsid w:val="00DA3125"/>
    <w:rsid w:val="00DA36D2"/>
    <w:rsid w:val="00DA39A7"/>
    <w:rsid w:val="00DA39B7"/>
    <w:rsid w:val="00DA3A2C"/>
    <w:rsid w:val="00DA4646"/>
    <w:rsid w:val="00DA5265"/>
    <w:rsid w:val="00DA5392"/>
    <w:rsid w:val="00DA6B8C"/>
    <w:rsid w:val="00DA6C11"/>
    <w:rsid w:val="00DA6E3B"/>
    <w:rsid w:val="00DA719A"/>
    <w:rsid w:val="00DA739C"/>
    <w:rsid w:val="00DA7A6E"/>
    <w:rsid w:val="00DB05CC"/>
    <w:rsid w:val="00DB1329"/>
    <w:rsid w:val="00DB1BB6"/>
    <w:rsid w:val="00DB1C5F"/>
    <w:rsid w:val="00DB20C0"/>
    <w:rsid w:val="00DB2C49"/>
    <w:rsid w:val="00DB30B2"/>
    <w:rsid w:val="00DB31CE"/>
    <w:rsid w:val="00DB3625"/>
    <w:rsid w:val="00DB37AE"/>
    <w:rsid w:val="00DB3DC2"/>
    <w:rsid w:val="00DB44F7"/>
    <w:rsid w:val="00DB462E"/>
    <w:rsid w:val="00DB4879"/>
    <w:rsid w:val="00DB4B65"/>
    <w:rsid w:val="00DB51C7"/>
    <w:rsid w:val="00DB60C0"/>
    <w:rsid w:val="00DB6944"/>
    <w:rsid w:val="00DB6FFC"/>
    <w:rsid w:val="00DB7356"/>
    <w:rsid w:val="00DB7880"/>
    <w:rsid w:val="00DB78AB"/>
    <w:rsid w:val="00DB7B4B"/>
    <w:rsid w:val="00DC0099"/>
    <w:rsid w:val="00DC0E5F"/>
    <w:rsid w:val="00DC1749"/>
    <w:rsid w:val="00DC3372"/>
    <w:rsid w:val="00DC3408"/>
    <w:rsid w:val="00DC381B"/>
    <w:rsid w:val="00DC4676"/>
    <w:rsid w:val="00DC5317"/>
    <w:rsid w:val="00DC6065"/>
    <w:rsid w:val="00DC6228"/>
    <w:rsid w:val="00DC71B3"/>
    <w:rsid w:val="00DC7336"/>
    <w:rsid w:val="00DC7654"/>
    <w:rsid w:val="00DC7BBE"/>
    <w:rsid w:val="00DC7F25"/>
    <w:rsid w:val="00DD0005"/>
    <w:rsid w:val="00DD021A"/>
    <w:rsid w:val="00DD0A58"/>
    <w:rsid w:val="00DD1025"/>
    <w:rsid w:val="00DD1792"/>
    <w:rsid w:val="00DD1BE3"/>
    <w:rsid w:val="00DD22BC"/>
    <w:rsid w:val="00DD2574"/>
    <w:rsid w:val="00DD2B10"/>
    <w:rsid w:val="00DD2BFD"/>
    <w:rsid w:val="00DD2E9E"/>
    <w:rsid w:val="00DD2FAA"/>
    <w:rsid w:val="00DD3149"/>
    <w:rsid w:val="00DD3B08"/>
    <w:rsid w:val="00DD3C52"/>
    <w:rsid w:val="00DD5015"/>
    <w:rsid w:val="00DD5341"/>
    <w:rsid w:val="00DD5376"/>
    <w:rsid w:val="00DD5D78"/>
    <w:rsid w:val="00DD6610"/>
    <w:rsid w:val="00DD6A91"/>
    <w:rsid w:val="00DD7699"/>
    <w:rsid w:val="00DD76BB"/>
    <w:rsid w:val="00DD7801"/>
    <w:rsid w:val="00DE1B1D"/>
    <w:rsid w:val="00DE21A1"/>
    <w:rsid w:val="00DE2573"/>
    <w:rsid w:val="00DE26FA"/>
    <w:rsid w:val="00DE2EDD"/>
    <w:rsid w:val="00DE432B"/>
    <w:rsid w:val="00DE4844"/>
    <w:rsid w:val="00DE4E60"/>
    <w:rsid w:val="00DE4F94"/>
    <w:rsid w:val="00DE5243"/>
    <w:rsid w:val="00DE5390"/>
    <w:rsid w:val="00DE5667"/>
    <w:rsid w:val="00DE5719"/>
    <w:rsid w:val="00DE607E"/>
    <w:rsid w:val="00DE6677"/>
    <w:rsid w:val="00DE6DCB"/>
    <w:rsid w:val="00DF0514"/>
    <w:rsid w:val="00DF071E"/>
    <w:rsid w:val="00DF0B57"/>
    <w:rsid w:val="00DF0E7C"/>
    <w:rsid w:val="00DF1008"/>
    <w:rsid w:val="00DF1852"/>
    <w:rsid w:val="00DF1860"/>
    <w:rsid w:val="00DF2845"/>
    <w:rsid w:val="00DF28D5"/>
    <w:rsid w:val="00DF31C0"/>
    <w:rsid w:val="00DF32D7"/>
    <w:rsid w:val="00DF33E4"/>
    <w:rsid w:val="00DF3701"/>
    <w:rsid w:val="00DF3FE7"/>
    <w:rsid w:val="00DF47E5"/>
    <w:rsid w:val="00DF5BD6"/>
    <w:rsid w:val="00DF5C87"/>
    <w:rsid w:val="00DF5FBC"/>
    <w:rsid w:val="00DF6205"/>
    <w:rsid w:val="00DF64B0"/>
    <w:rsid w:val="00DF6FF5"/>
    <w:rsid w:val="00DF7981"/>
    <w:rsid w:val="00E008D0"/>
    <w:rsid w:val="00E00970"/>
    <w:rsid w:val="00E0142A"/>
    <w:rsid w:val="00E016F2"/>
    <w:rsid w:val="00E02631"/>
    <w:rsid w:val="00E02FB3"/>
    <w:rsid w:val="00E0337C"/>
    <w:rsid w:val="00E034BC"/>
    <w:rsid w:val="00E03E98"/>
    <w:rsid w:val="00E03EA1"/>
    <w:rsid w:val="00E0486C"/>
    <w:rsid w:val="00E0510B"/>
    <w:rsid w:val="00E07141"/>
    <w:rsid w:val="00E078AD"/>
    <w:rsid w:val="00E10032"/>
    <w:rsid w:val="00E1062A"/>
    <w:rsid w:val="00E10644"/>
    <w:rsid w:val="00E10FE3"/>
    <w:rsid w:val="00E117E4"/>
    <w:rsid w:val="00E11B43"/>
    <w:rsid w:val="00E11C79"/>
    <w:rsid w:val="00E11F6E"/>
    <w:rsid w:val="00E1280F"/>
    <w:rsid w:val="00E12A77"/>
    <w:rsid w:val="00E12E99"/>
    <w:rsid w:val="00E13589"/>
    <w:rsid w:val="00E13743"/>
    <w:rsid w:val="00E13A31"/>
    <w:rsid w:val="00E13D78"/>
    <w:rsid w:val="00E153AB"/>
    <w:rsid w:val="00E15BBE"/>
    <w:rsid w:val="00E16029"/>
    <w:rsid w:val="00E160ED"/>
    <w:rsid w:val="00E17789"/>
    <w:rsid w:val="00E17DCC"/>
    <w:rsid w:val="00E20AA1"/>
    <w:rsid w:val="00E20C7E"/>
    <w:rsid w:val="00E20F24"/>
    <w:rsid w:val="00E21165"/>
    <w:rsid w:val="00E21502"/>
    <w:rsid w:val="00E21EEC"/>
    <w:rsid w:val="00E22474"/>
    <w:rsid w:val="00E23131"/>
    <w:rsid w:val="00E23F8A"/>
    <w:rsid w:val="00E2483F"/>
    <w:rsid w:val="00E24F3F"/>
    <w:rsid w:val="00E25005"/>
    <w:rsid w:val="00E2577D"/>
    <w:rsid w:val="00E26452"/>
    <w:rsid w:val="00E26D81"/>
    <w:rsid w:val="00E300EC"/>
    <w:rsid w:val="00E30BD0"/>
    <w:rsid w:val="00E30F49"/>
    <w:rsid w:val="00E31902"/>
    <w:rsid w:val="00E32DF9"/>
    <w:rsid w:val="00E32E88"/>
    <w:rsid w:val="00E334E5"/>
    <w:rsid w:val="00E3459D"/>
    <w:rsid w:val="00E35969"/>
    <w:rsid w:val="00E35D82"/>
    <w:rsid w:val="00E36421"/>
    <w:rsid w:val="00E36F1A"/>
    <w:rsid w:val="00E37010"/>
    <w:rsid w:val="00E37BCB"/>
    <w:rsid w:val="00E40B03"/>
    <w:rsid w:val="00E40C65"/>
    <w:rsid w:val="00E41102"/>
    <w:rsid w:val="00E41779"/>
    <w:rsid w:val="00E41AFA"/>
    <w:rsid w:val="00E4221B"/>
    <w:rsid w:val="00E42BD8"/>
    <w:rsid w:val="00E4363F"/>
    <w:rsid w:val="00E43C2E"/>
    <w:rsid w:val="00E43D71"/>
    <w:rsid w:val="00E44EAA"/>
    <w:rsid w:val="00E45BA5"/>
    <w:rsid w:val="00E4642D"/>
    <w:rsid w:val="00E46816"/>
    <w:rsid w:val="00E46CD5"/>
    <w:rsid w:val="00E474E3"/>
    <w:rsid w:val="00E479A5"/>
    <w:rsid w:val="00E47FEE"/>
    <w:rsid w:val="00E50534"/>
    <w:rsid w:val="00E512A6"/>
    <w:rsid w:val="00E514BA"/>
    <w:rsid w:val="00E524B8"/>
    <w:rsid w:val="00E5304F"/>
    <w:rsid w:val="00E530EE"/>
    <w:rsid w:val="00E53676"/>
    <w:rsid w:val="00E54198"/>
    <w:rsid w:val="00E54D7E"/>
    <w:rsid w:val="00E54ED7"/>
    <w:rsid w:val="00E54F46"/>
    <w:rsid w:val="00E54FA1"/>
    <w:rsid w:val="00E552EF"/>
    <w:rsid w:val="00E553B1"/>
    <w:rsid w:val="00E55545"/>
    <w:rsid w:val="00E558B2"/>
    <w:rsid w:val="00E55C2A"/>
    <w:rsid w:val="00E562BF"/>
    <w:rsid w:val="00E563B6"/>
    <w:rsid w:val="00E56433"/>
    <w:rsid w:val="00E56876"/>
    <w:rsid w:val="00E56B1F"/>
    <w:rsid w:val="00E577C9"/>
    <w:rsid w:val="00E57A83"/>
    <w:rsid w:val="00E57FA5"/>
    <w:rsid w:val="00E6023A"/>
    <w:rsid w:val="00E605B1"/>
    <w:rsid w:val="00E61C2A"/>
    <w:rsid w:val="00E61FB0"/>
    <w:rsid w:val="00E620A8"/>
    <w:rsid w:val="00E62EC5"/>
    <w:rsid w:val="00E63066"/>
    <w:rsid w:val="00E6380D"/>
    <w:rsid w:val="00E641BF"/>
    <w:rsid w:val="00E643C2"/>
    <w:rsid w:val="00E64816"/>
    <w:rsid w:val="00E64EAE"/>
    <w:rsid w:val="00E65005"/>
    <w:rsid w:val="00E657D1"/>
    <w:rsid w:val="00E65BA6"/>
    <w:rsid w:val="00E663B7"/>
    <w:rsid w:val="00E665BD"/>
    <w:rsid w:val="00E66A40"/>
    <w:rsid w:val="00E66AF2"/>
    <w:rsid w:val="00E671BE"/>
    <w:rsid w:val="00E67447"/>
    <w:rsid w:val="00E675AD"/>
    <w:rsid w:val="00E67CA0"/>
    <w:rsid w:val="00E700EC"/>
    <w:rsid w:val="00E70176"/>
    <w:rsid w:val="00E704C3"/>
    <w:rsid w:val="00E708C1"/>
    <w:rsid w:val="00E70EB8"/>
    <w:rsid w:val="00E70F21"/>
    <w:rsid w:val="00E70FEE"/>
    <w:rsid w:val="00E715C8"/>
    <w:rsid w:val="00E71C38"/>
    <w:rsid w:val="00E71D11"/>
    <w:rsid w:val="00E73480"/>
    <w:rsid w:val="00E7377D"/>
    <w:rsid w:val="00E737AD"/>
    <w:rsid w:val="00E74C4E"/>
    <w:rsid w:val="00E753BF"/>
    <w:rsid w:val="00E75761"/>
    <w:rsid w:val="00E758AC"/>
    <w:rsid w:val="00E75ABE"/>
    <w:rsid w:val="00E75C29"/>
    <w:rsid w:val="00E76062"/>
    <w:rsid w:val="00E768ED"/>
    <w:rsid w:val="00E80348"/>
    <w:rsid w:val="00E80B05"/>
    <w:rsid w:val="00E810D9"/>
    <w:rsid w:val="00E8119A"/>
    <w:rsid w:val="00E8176C"/>
    <w:rsid w:val="00E81EEC"/>
    <w:rsid w:val="00E82791"/>
    <w:rsid w:val="00E8288A"/>
    <w:rsid w:val="00E82C44"/>
    <w:rsid w:val="00E82F21"/>
    <w:rsid w:val="00E82FE1"/>
    <w:rsid w:val="00E83240"/>
    <w:rsid w:val="00E83659"/>
    <w:rsid w:val="00E8381D"/>
    <w:rsid w:val="00E84652"/>
    <w:rsid w:val="00E84707"/>
    <w:rsid w:val="00E849C8"/>
    <w:rsid w:val="00E84BDF"/>
    <w:rsid w:val="00E8553A"/>
    <w:rsid w:val="00E85F8A"/>
    <w:rsid w:val="00E86021"/>
    <w:rsid w:val="00E869BD"/>
    <w:rsid w:val="00E86CE2"/>
    <w:rsid w:val="00E87A80"/>
    <w:rsid w:val="00E90C34"/>
    <w:rsid w:val="00E91754"/>
    <w:rsid w:val="00E91CB3"/>
    <w:rsid w:val="00E9317D"/>
    <w:rsid w:val="00E9317F"/>
    <w:rsid w:val="00E933F7"/>
    <w:rsid w:val="00E93A4F"/>
    <w:rsid w:val="00E94999"/>
    <w:rsid w:val="00E94F4C"/>
    <w:rsid w:val="00E94FC4"/>
    <w:rsid w:val="00E95C57"/>
    <w:rsid w:val="00E9617D"/>
    <w:rsid w:val="00E966BC"/>
    <w:rsid w:val="00E97341"/>
    <w:rsid w:val="00E9783C"/>
    <w:rsid w:val="00EA07E7"/>
    <w:rsid w:val="00EA08A3"/>
    <w:rsid w:val="00EA15AE"/>
    <w:rsid w:val="00EA1AEC"/>
    <w:rsid w:val="00EA2593"/>
    <w:rsid w:val="00EA2868"/>
    <w:rsid w:val="00EA2956"/>
    <w:rsid w:val="00EA2DA0"/>
    <w:rsid w:val="00EA3030"/>
    <w:rsid w:val="00EA309D"/>
    <w:rsid w:val="00EA3C5A"/>
    <w:rsid w:val="00EA4914"/>
    <w:rsid w:val="00EA4B28"/>
    <w:rsid w:val="00EA57AE"/>
    <w:rsid w:val="00EA5BC5"/>
    <w:rsid w:val="00EA5F81"/>
    <w:rsid w:val="00EA62DF"/>
    <w:rsid w:val="00EA6B7B"/>
    <w:rsid w:val="00EA6D29"/>
    <w:rsid w:val="00EA6DDF"/>
    <w:rsid w:val="00EA6DEE"/>
    <w:rsid w:val="00EA7330"/>
    <w:rsid w:val="00EA749E"/>
    <w:rsid w:val="00EA7656"/>
    <w:rsid w:val="00EA789F"/>
    <w:rsid w:val="00EA7ABD"/>
    <w:rsid w:val="00EB087B"/>
    <w:rsid w:val="00EB1156"/>
    <w:rsid w:val="00EB1365"/>
    <w:rsid w:val="00EB14F9"/>
    <w:rsid w:val="00EB198F"/>
    <w:rsid w:val="00EB265A"/>
    <w:rsid w:val="00EB2884"/>
    <w:rsid w:val="00EB3644"/>
    <w:rsid w:val="00EB3999"/>
    <w:rsid w:val="00EB42CB"/>
    <w:rsid w:val="00EB581B"/>
    <w:rsid w:val="00EB586A"/>
    <w:rsid w:val="00EB6135"/>
    <w:rsid w:val="00EB7334"/>
    <w:rsid w:val="00EB7BA7"/>
    <w:rsid w:val="00EC0294"/>
    <w:rsid w:val="00EC084B"/>
    <w:rsid w:val="00EC15F2"/>
    <w:rsid w:val="00EC20C2"/>
    <w:rsid w:val="00EC269D"/>
    <w:rsid w:val="00EC2789"/>
    <w:rsid w:val="00EC303F"/>
    <w:rsid w:val="00EC38D5"/>
    <w:rsid w:val="00EC3BA7"/>
    <w:rsid w:val="00EC3E00"/>
    <w:rsid w:val="00EC415D"/>
    <w:rsid w:val="00EC4547"/>
    <w:rsid w:val="00EC4949"/>
    <w:rsid w:val="00EC4F62"/>
    <w:rsid w:val="00EC5019"/>
    <w:rsid w:val="00EC5A72"/>
    <w:rsid w:val="00EC5AB9"/>
    <w:rsid w:val="00EC5CF3"/>
    <w:rsid w:val="00EC65D6"/>
    <w:rsid w:val="00EC672F"/>
    <w:rsid w:val="00ED0036"/>
    <w:rsid w:val="00ED0BC5"/>
    <w:rsid w:val="00ED17B9"/>
    <w:rsid w:val="00ED1DDC"/>
    <w:rsid w:val="00ED29A9"/>
    <w:rsid w:val="00ED2BD5"/>
    <w:rsid w:val="00ED2EE7"/>
    <w:rsid w:val="00ED36F4"/>
    <w:rsid w:val="00ED3A1F"/>
    <w:rsid w:val="00ED49E6"/>
    <w:rsid w:val="00ED5102"/>
    <w:rsid w:val="00ED5DCC"/>
    <w:rsid w:val="00ED648B"/>
    <w:rsid w:val="00ED6627"/>
    <w:rsid w:val="00ED6A9B"/>
    <w:rsid w:val="00ED73DF"/>
    <w:rsid w:val="00ED7B35"/>
    <w:rsid w:val="00ED7E7A"/>
    <w:rsid w:val="00ED7FC1"/>
    <w:rsid w:val="00EE011C"/>
    <w:rsid w:val="00EE03C8"/>
    <w:rsid w:val="00EE0856"/>
    <w:rsid w:val="00EE08CE"/>
    <w:rsid w:val="00EE0D09"/>
    <w:rsid w:val="00EE1076"/>
    <w:rsid w:val="00EE1C56"/>
    <w:rsid w:val="00EE2724"/>
    <w:rsid w:val="00EE28DA"/>
    <w:rsid w:val="00EE2C4A"/>
    <w:rsid w:val="00EE2C66"/>
    <w:rsid w:val="00EE2EDC"/>
    <w:rsid w:val="00EE3266"/>
    <w:rsid w:val="00EE3734"/>
    <w:rsid w:val="00EE3D68"/>
    <w:rsid w:val="00EE58AA"/>
    <w:rsid w:val="00EE5D24"/>
    <w:rsid w:val="00EE5E9D"/>
    <w:rsid w:val="00EE61CD"/>
    <w:rsid w:val="00EE68F2"/>
    <w:rsid w:val="00EE6D6C"/>
    <w:rsid w:val="00EE7180"/>
    <w:rsid w:val="00EE7281"/>
    <w:rsid w:val="00EE7DEA"/>
    <w:rsid w:val="00EF06E4"/>
    <w:rsid w:val="00EF0EED"/>
    <w:rsid w:val="00EF1766"/>
    <w:rsid w:val="00EF24AF"/>
    <w:rsid w:val="00EF2738"/>
    <w:rsid w:val="00EF2FC4"/>
    <w:rsid w:val="00EF31C4"/>
    <w:rsid w:val="00EF3B6B"/>
    <w:rsid w:val="00EF3BA1"/>
    <w:rsid w:val="00EF4543"/>
    <w:rsid w:val="00EF4783"/>
    <w:rsid w:val="00EF4812"/>
    <w:rsid w:val="00EF54FF"/>
    <w:rsid w:val="00EF64AD"/>
    <w:rsid w:val="00EF6DCA"/>
    <w:rsid w:val="00EF6EBC"/>
    <w:rsid w:val="00EF6ED5"/>
    <w:rsid w:val="00EF7376"/>
    <w:rsid w:val="00F00136"/>
    <w:rsid w:val="00F0058E"/>
    <w:rsid w:val="00F005DC"/>
    <w:rsid w:val="00F00612"/>
    <w:rsid w:val="00F00770"/>
    <w:rsid w:val="00F00F00"/>
    <w:rsid w:val="00F0179B"/>
    <w:rsid w:val="00F01B06"/>
    <w:rsid w:val="00F0283B"/>
    <w:rsid w:val="00F03231"/>
    <w:rsid w:val="00F046EE"/>
    <w:rsid w:val="00F04B23"/>
    <w:rsid w:val="00F04D3F"/>
    <w:rsid w:val="00F04F70"/>
    <w:rsid w:val="00F05228"/>
    <w:rsid w:val="00F05298"/>
    <w:rsid w:val="00F05C78"/>
    <w:rsid w:val="00F05D7C"/>
    <w:rsid w:val="00F0687D"/>
    <w:rsid w:val="00F06BBD"/>
    <w:rsid w:val="00F06CDD"/>
    <w:rsid w:val="00F06CF9"/>
    <w:rsid w:val="00F07849"/>
    <w:rsid w:val="00F07A11"/>
    <w:rsid w:val="00F102CF"/>
    <w:rsid w:val="00F11462"/>
    <w:rsid w:val="00F11ACC"/>
    <w:rsid w:val="00F124E5"/>
    <w:rsid w:val="00F13095"/>
    <w:rsid w:val="00F1317C"/>
    <w:rsid w:val="00F1378D"/>
    <w:rsid w:val="00F138E6"/>
    <w:rsid w:val="00F13ED7"/>
    <w:rsid w:val="00F14365"/>
    <w:rsid w:val="00F143D0"/>
    <w:rsid w:val="00F144EA"/>
    <w:rsid w:val="00F151B7"/>
    <w:rsid w:val="00F15236"/>
    <w:rsid w:val="00F1536E"/>
    <w:rsid w:val="00F16489"/>
    <w:rsid w:val="00F169DE"/>
    <w:rsid w:val="00F17BD7"/>
    <w:rsid w:val="00F17C5F"/>
    <w:rsid w:val="00F200C0"/>
    <w:rsid w:val="00F206EB"/>
    <w:rsid w:val="00F2073A"/>
    <w:rsid w:val="00F219C7"/>
    <w:rsid w:val="00F21E58"/>
    <w:rsid w:val="00F222AA"/>
    <w:rsid w:val="00F22E62"/>
    <w:rsid w:val="00F23292"/>
    <w:rsid w:val="00F23442"/>
    <w:rsid w:val="00F23619"/>
    <w:rsid w:val="00F23BA7"/>
    <w:rsid w:val="00F2519A"/>
    <w:rsid w:val="00F2555C"/>
    <w:rsid w:val="00F25E90"/>
    <w:rsid w:val="00F2645D"/>
    <w:rsid w:val="00F26539"/>
    <w:rsid w:val="00F27A00"/>
    <w:rsid w:val="00F27B10"/>
    <w:rsid w:val="00F27C5F"/>
    <w:rsid w:val="00F30696"/>
    <w:rsid w:val="00F31254"/>
    <w:rsid w:val="00F31430"/>
    <w:rsid w:val="00F31B14"/>
    <w:rsid w:val="00F325B9"/>
    <w:rsid w:val="00F3260B"/>
    <w:rsid w:val="00F335DB"/>
    <w:rsid w:val="00F33AE3"/>
    <w:rsid w:val="00F34B60"/>
    <w:rsid w:val="00F34CFA"/>
    <w:rsid w:val="00F34EE4"/>
    <w:rsid w:val="00F35258"/>
    <w:rsid w:val="00F35306"/>
    <w:rsid w:val="00F358F7"/>
    <w:rsid w:val="00F37A7D"/>
    <w:rsid w:val="00F4096C"/>
    <w:rsid w:val="00F41582"/>
    <w:rsid w:val="00F41DF1"/>
    <w:rsid w:val="00F42F64"/>
    <w:rsid w:val="00F43482"/>
    <w:rsid w:val="00F437B1"/>
    <w:rsid w:val="00F43B4C"/>
    <w:rsid w:val="00F43D3B"/>
    <w:rsid w:val="00F4446B"/>
    <w:rsid w:val="00F45023"/>
    <w:rsid w:val="00F45D49"/>
    <w:rsid w:val="00F463B8"/>
    <w:rsid w:val="00F46BCB"/>
    <w:rsid w:val="00F46C8F"/>
    <w:rsid w:val="00F46FDE"/>
    <w:rsid w:val="00F51115"/>
    <w:rsid w:val="00F5183C"/>
    <w:rsid w:val="00F51FA2"/>
    <w:rsid w:val="00F523BE"/>
    <w:rsid w:val="00F52523"/>
    <w:rsid w:val="00F52BF5"/>
    <w:rsid w:val="00F531A6"/>
    <w:rsid w:val="00F53788"/>
    <w:rsid w:val="00F53B00"/>
    <w:rsid w:val="00F5428C"/>
    <w:rsid w:val="00F54F29"/>
    <w:rsid w:val="00F55028"/>
    <w:rsid w:val="00F55274"/>
    <w:rsid w:val="00F5585E"/>
    <w:rsid w:val="00F55F62"/>
    <w:rsid w:val="00F56808"/>
    <w:rsid w:val="00F569AF"/>
    <w:rsid w:val="00F570E2"/>
    <w:rsid w:val="00F57559"/>
    <w:rsid w:val="00F579E1"/>
    <w:rsid w:val="00F57FCB"/>
    <w:rsid w:val="00F608A9"/>
    <w:rsid w:val="00F609E9"/>
    <w:rsid w:val="00F60D61"/>
    <w:rsid w:val="00F611CE"/>
    <w:rsid w:val="00F6179B"/>
    <w:rsid w:val="00F62855"/>
    <w:rsid w:val="00F63117"/>
    <w:rsid w:val="00F633B6"/>
    <w:rsid w:val="00F63674"/>
    <w:rsid w:val="00F63C2C"/>
    <w:rsid w:val="00F647EF"/>
    <w:rsid w:val="00F64CDC"/>
    <w:rsid w:val="00F64CFE"/>
    <w:rsid w:val="00F64DAF"/>
    <w:rsid w:val="00F64DD2"/>
    <w:rsid w:val="00F64FB7"/>
    <w:rsid w:val="00F65820"/>
    <w:rsid w:val="00F65A6B"/>
    <w:rsid w:val="00F66018"/>
    <w:rsid w:val="00F665C7"/>
    <w:rsid w:val="00F6680A"/>
    <w:rsid w:val="00F66952"/>
    <w:rsid w:val="00F6719E"/>
    <w:rsid w:val="00F67674"/>
    <w:rsid w:val="00F71122"/>
    <w:rsid w:val="00F71793"/>
    <w:rsid w:val="00F719EA"/>
    <w:rsid w:val="00F71ADB"/>
    <w:rsid w:val="00F72B40"/>
    <w:rsid w:val="00F72B83"/>
    <w:rsid w:val="00F73152"/>
    <w:rsid w:val="00F73BD0"/>
    <w:rsid w:val="00F74491"/>
    <w:rsid w:val="00F75155"/>
    <w:rsid w:val="00F760A6"/>
    <w:rsid w:val="00F7687C"/>
    <w:rsid w:val="00F76A5A"/>
    <w:rsid w:val="00F76ED3"/>
    <w:rsid w:val="00F76F5B"/>
    <w:rsid w:val="00F7743A"/>
    <w:rsid w:val="00F7745E"/>
    <w:rsid w:val="00F7760E"/>
    <w:rsid w:val="00F80635"/>
    <w:rsid w:val="00F815AA"/>
    <w:rsid w:val="00F8190F"/>
    <w:rsid w:val="00F8199F"/>
    <w:rsid w:val="00F81E79"/>
    <w:rsid w:val="00F826C9"/>
    <w:rsid w:val="00F829C1"/>
    <w:rsid w:val="00F82B18"/>
    <w:rsid w:val="00F82C90"/>
    <w:rsid w:val="00F82F15"/>
    <w:rsid w:val="00F83188"/>
    <w:rsid w:val="00F836C2"/>
    <w:rsid w:val="00F84333"/>
    <w:rsid w:val="00F84716"/>
    <w:rsid w:val="00F84C7D"/>
    <w:rsid w:val="00F8547B"/>
    <w:rsid w:val="00F85794"/>
    <w:rsid w:val="00F85C86"/>
    <w:rsid w:val="00F85D35"/>
    <w:rsid w:val="00F86007"/>
    <w:rsid w:val="00F864F0"/>
    <w:rsid w:val="00F87620"/>
    <w:rsid w:val="00F87640"/>
    <w:rsid w:val="00F879E4"/>
    <w:rsid w:val="00F87D6C"/>
    <w:rsid w:val="00F90134"/>
    <w:rsid w:val="00F903EE"/>
    <w:rsid w:val="00F909A1"/>
    <w:rsid w:val="00F90B81"/>
    <w:rsid w:val="00F90CDA"/>
    <w:rsid w:val="00F91096"/>
    <w:rsid w:val="00F916D7"/>
    <w:rsid w:val="00F9183B"/>
    <w:rsid w:val="00F9296B"/>
    <w:rsid w:val="00F92F4E"/>
    <w:rsid w:val="00F93F33"/>
    <w:rsid w:val="00F94247"/>
    <w:rsid w:val="00F94290"/>
    <w:rsid w:val="00F94380"/>
    <w:rsid w:val="00F95EF4"/>
    <w:rsid w:val="00F96070"/>
    <w:rsid w:val="00F96227"/>
    <w:rsid w:val="00F96398"/>
    <w:rsid w:val="00F969CE"/>
    <w:rsid w:val="00F96A1D"/>
    <w:rsid w:val="00F97375"/>
    <w:rsid w:val="00F979C9"/>
    <w:rsid w:val="00F97D51"/>
    <w:rsid w:val="00FA073A"/>
    <w:rsid w:val="00FA0B9D"/>
    <w:rsid w:val="00FA0F8A"/>
    <w:rsid w:val="00FA212C"/>
    <w:rsid w:val="00FA21B7"/>
    <w:rsid w:val="00FA290B"/>
    <w:rsid w:val="00FA2BAE"/>
    <w:rsid w:val="00FA2C0A"/>
    <w:rsid w:val="00FA2C68"/>
    <w:rsid w:val="00FA31A5"/>
    <w:rsid w:val="00FA3863"/>
    <w:rsid w:val="00FA3FFD"/>
    <w:rsid w:val="00FA4809"/>
    <w:rsid w:val="00FA48B7"/>
    <w:rsid w:val="00FA4A2F"/>
    <w:rsid w:val="00FA4C26"/>
    <w:rsid w:val="00FA4ECC"/>
    <w:rsid w:val="00FA502D"/>
    <w:rsid w:val="00FA515E"/>
    <w:rsid w:val="00FA54AA"/>
    <w:rsid w:val="00FA5D33"/>
    <w:rsid w:val="00FA620A"/>
    <w:rsid w:val="00FA67A0"/>
    <w:rsid w:val="00FA6C32"/>
    <w:rsid w:val="00FA7120"/>
    <w:rsid w:val="00FA7196"/>
    <w:rsid w:val="00FA74B5"/>
    <w:rsid w:val="00FA7A95"/>
    <w:rsid w:val="00FB07B2"/>
    <w:rsid w:val="00FB139A"/>
    <w:rsid w:val="00FB15C3"/>
    <w:rsid w:val="00FB1660"/>
    <w:rsid w:val="00FB1AF6"/>
    <w:rsid w:val="00FB2359"/>
    <w:rsid w:val="00FB2A91"/>
    <w:rsid w:val="00FB3A93"/>
    <w:rsid w:val="00FB3DCE"/>
    <w:rsid w:val="00FB3DD1"/>
    <w:rsid w:val="00FB4843"/>
    <w:rsid w:val="00FB50BA"/>
    <w:rsid w:val="00FB57CF"/>
    <w:rsid w:val="00FB598E"/>
    <w:rsid w:val="00FB5AB2"/>
    <w:rsid w:val="00FB5EB6"/>
    <w:rsid w:val="00FB5F17"/>
    <w:rsid w:val="00FB624A"/>
    <w:rsid w:val="00FB713F"/>
    <w:rsid w:val="00FB7555"/>
    <w:rsid w:val="00FC0EA8"/>
    <w:rsid w:val="00FC0ECB"/>
    <w:rsid w:val="00FC1116"/>
    <w:rsid w:val="00FC1201"/>
    <w:rsid w:val="00FC1300"/>
    <w:rsid w:val="00FC1405"/>
    <w:rsid w:val="00FC1835"/>
    <w:rsid w:val="00FC1B02"/>
    <w:rsid w:val="00FC1BAE"/>
    <w:rsid w:val="00FC2AEB"/>
    <w:rsid w:val="00FC3D02"/>
    <w:rsid w:val="00FC3E28"/>
    <w:rsid w:val="00FC4479"/>
    <w:rsid w:val="00FC478E"/>
    <w:rsid w:val="00FC4BFC"/>
    <w:rsid w:val="00FC4EBE"/>
    <w:rsid w:val="00FC5066"/>
    <w:rsid w:val="00FC654A"/>
    <w:rsid w:val="00FC6B71"/>
    <w:rsid w:val="00FC71F8"/>
    <w:rsid w:val="00FC7678"/>
    <w:rsid w:val="00FC78FD"/>
    <w:rsid w:val="00FC7903"/>
    <w:rsid w:val="00FC797C"/>
    <w:rsid w:val="00FC7FD3"/>
    <w:rsid w:val="00FD0379"/>
    <w:rsid w:val="00FD0926"/>
    <w:rsid w:val="00FD0E5D"/>
    <w:rsid w:val="00FD19ED"/>
    <w:rsid w:val="00FD1C5C"/>
    <w:rsid w:val="00FD272C"/>
    <w:rsid w:val="00FD2FFD"/>
    <w:rsid w:val="00FD30AF"/>
    <w:rsid w:val="00FD37ED"/>
    <w:rsid w:val="00FD3966"/>
    <w:rsid w:val="00FD4ADE"/>
    <w:rsid w:val="00FD53FE"/>
    <w:rsid w:val="00FD551C"/>
    <w:rsid w:val="00FD5C60"/>
    <w:rsid w:val="00FD5CB9"/>
    <w:rsid w:val="00FD5ED6"/>
    <w:rsid w:val="00FD70CE"/>
    <w:rsid w:val="00FD7178"/>
    <w:rsid w:val="00FD7F8F"/>
    <w:rsid w:val="00FD7FF7"/>
    <w:rsid w:val="00FE01F0"/>
    <w:rsid w:val="00FE0F4D"/>
    <w:rsid w:val="00FE119E"/>
    <w:rsid w:val="00FE123F"/>
    <w:rsid w:val="00FE15CC"/>
    <w:rsid w:val="00FE180C"/>
    <w:rsid w:val="00FE1939"/>
    <w:rsid w:val="00FE2052"/>
    <w:rsid w:val="00FE257C"/>
    <w:rsid w:val="00FE2D34"/>
    <w:rsid w:val="00FE33C5"/>
    <w:rsid w:val="00FE475F"/>
    <w:rsid w:val="00FE4BEF"/>
    <w:rsid w:val="00FE4FD4"/>
    <w:rsid w:val="00FE52A7"/>
    <w:rsid w:val="00FE5412"/>
    <w:rsid w:val="00FE5635"/>
    <w:rsid w:val="00FE58B9"/>
    <w:rsid w:val="00FE5D78"/>
    <w:rsid w:val="00FE640D"/>
    <w:rsid w:val="00FE6843"/>
    <w:rsid w:val="00FE7076"/>
    <w:rsid w:val="00FE7BC8"/>
    <w:rsid w:val="00FF01DD"/>
    <w:rsid w:val="00FF022A"/>
    <w:rsid w:val="00FF15B8"/>
    <w:rsid w:val="00FF15E9"/>
    <w:rsid w:val="00FF28D5"/>
    <w:rsid w:val="00FF2A31"/>
    <w:rsid w:val="00FF35BB"/>
    <w:rsid w:val="00FF4343"/>
    <w:rsid w:val="00FF45E0"/>
    <w:rsid w:val="00FF4BA0"/>
    <w:rsid w:val="00FF5141"/>
    <w:rsid w:val="00FF55C5"/>
    <w:rsid w:val="00FF618B"/>
    <w:rsid w:val="00FF6312"/>
    <w:rsid w:val="01143551"/>
    <w:rsid w:val="0134F192"/>
    <w:rsid w:val="01878A88"/>
    <w:rsid w:val="0188884A"/>
    <w:rsid w:val="019F7084"/>
    <w:rsid w:val="01B502E1"/>
    <w:rsid w:val="01E71A34"/>
    <w:rsid w:val="01F187D6"/>
    <w:rsid w:val="01F2F334"/>
    <w:rsid w:val="0202E82C"/>
    <w:rsid w:val="0220E50E"/>
    <w:rsid w:val="0221E58F"/>
    <w:rsid w:val="02241FAF"/>
    <w:rsid w:val="0227E10A"/>
    <w:rsid w:val="0233EE14"/>
    <w:rsid w:val="02376874"/>
    <w:rsid w:val="0289B36C"/>
    <w:rsid w:val="02C1A8F9"/>
    <w:rsid w:val="02CA2A2E"/>
    <w:rsid w:val="02DA016F"/>
    <w:rsid w:val="02EB1AA6"/>
    <w:rsid w:val="02EC45CD"/>
    <w:rsid w:val="02F1783D"/>
    <w:rsid w:val="032338AD"/>
    <w:rsid w:val="03346807"/>
    <w:rsid w:val="0341753F"/>
    <w:rsid w:val="03449526"/>
    <w:rsid w:val="03661A89"/>
    <w:rsid w:val="036970D5"/>
    <w:rsid w:val="036A1D42"/>
    <w:rsid w:val="03A2CC86"/>
    <w:rsid w:val="03CFE43A"/>
    <w:rsid w:val="03E2CA59"/>
    <w:rsid w:val="03E2FBCE"/>
    <w:rsid w:val="0401C4BA"/>
    <w:rsid w:val="0410DDC8"/>
    <w:rsid w:val="042F4CE8"/>
    <w:rsid w:val="04461765"/>
    <w:rsid w:val="0449ADD2"/>
    <w:rsid w:val="045D036E"/>
    <w:rsid w:val="046B2828"/>
    <w:rsid w:val="0477CCDE"/>
    <w:rsid w:val="04978E66"/>
    <w:rsid w:val="04AA5E69"/>
    <w:rsid w:val="04AC8340"/>
    <w:rsid w:val="04C5109F"/>
    <w:rsid w:val="04CCDE15"/>
    <w:rsid w:val="04D7A7F5"/>
    <w:rsid w:val="04E735B6"/>
    <w:rsid w:val="0502F712"/>
    <w:rsid w:val="05097476"/>
    <w:rsid w:val="050978D9"/>
    <w:rsid w:val="050D2FCB"/>
    <w:rsid w:val="0515C715"/>
    <w:rsid w:val="0548F1ED"/>
    <w:rsid w:val="057ED1E1"/>
    <w:rsid w:val="059CF0D7"/>
    <w:rsid w:val="059F8870"/>
    <w:rsid w:val="05A40A16"/>
    <w:rsid w:val="05B3BE9F"/>
    <w:rsid w:val="05B4DA6A"/>
    <w:rsid w:val="05C5BE94"/>
    <w:rsid w:val="05D5E80F"/>
    <w:rsid w:val="05E54C5D"/>
    <w:rsid w:val="061B3289"/>
    <w:rsid w:val="064209E8"/>
    <w:rsid w:val="064BF000"/>
    <w:rsid w:val="0656A00D"/>
    <w:rsid w:val="068B89E9"/>
    <w:rsid w:val="068DE745"/>
    <w:rsid w:val="069211C2"/>
    <w:rsid w:val="06ED9E88"/>
    <w:rsid w:val="070D95EF"/>
    <w:rsid w:val="0715B7AB"/>
    <w:rsid w:val="071714D8"/>
    <w:rsid w:val="071F19C2"/>
    <w:rsid w:val="0727D096"/>
    <w:rsid w:val="073B5B86"/>
    <w:rsid w:val="07448F60"/>
    <w:rsid w:val="074965E6"/>
    <w:rsid w:val="074B69FE"/>
    <w:rsid w:val="07584F55"/>
    <w:rsid w:val="0760F3BF"/>
    <w:rsid w:val="07813CCE"/>
    <w:rsid w:val="078E5CD5"/>
    <w:rsid w:val="07928A66"/>
    <w:rsid w:val="079A3536"/>
    <w:rsid w:val="079FD3C6"/>
    <w:rsid w:val="07A231A6"/>
    <w:rsid w:val="07B69B75"/>
    <w:rsid w:val="07C72C75"/>
    <w:rsid w:val="07ED81DD"/>
    <w:rsid w:val="08005146"/>
    <w:rsid w:val="08030DDB"/>
    <w:rsid w:val="08061308"/>
    <w:rsid w:val="0809C584"/>
    <w:rsid w:val="084D28DC"/>
    <w:rsid w:val="085A1F9E"/>
    <w:rsid w:val="086AA08A"/>
    <w:rsid w:val="086B1449"/>
    <w:rsid w:val="08836487"/>
    <w:rsid w:val="0895EEFB"/>
    <w:rsid w:val="089A7E22"/>
    <w:rsid w:val="08AA9540"/>
    <w:rsid w:val="08AD19BF"/>
    <w:rsid w:val="08AFDAB4"/>
    <w:rsid w:val="08B73CA6"/>
    <w:rsid w:val="08C77BA4"/>
    <w:rsid w:val="08D19973"/>
    <w:rsid w:val="08FEC34B"/>
    <w:rsid w:val="0916D700"/>
    <w:rsid w:val="091B4952"/>
    <w:rsid w:val="0936010D"/>
    <w:rsid w:val="093C2577"/>
    <w:rsid w:val="09412A84"/>
    <w:rsid w:val="0943F386"/>
    <w:rsid w:val="094AB121"/>
    <w:rsid w:val="096833B9"/>
    <w:rsid w:val="096C604F"/>
    <w:rsid w:val="0980A082"/>
    <w:rsid w:val="09A2D35E"/>
    <w:rsid w:val="09A46EBC"/>
    <w:rsid w:val="09ACBF14"/>
    <w:rsid w:val="09ACEBD7"/>
    <w:rsid w:val="09FF19DA"/>
    <w:rsid w:val="0A060C8B"/>
    <w:rsid w:val="0A30341F"/>
    <w:rsid w:val="0A3C6337"/>
    <w:rsid w:val="0A3FC27B"/>
    <w:rsid w:val="0A4D2437"/>
    <w:rsid w:val="0A68B3CB"/>
    <w:rsid w:val="0A6B9DEC"/>
    <w:rsid w:val="0A742C87"/>
    <w:rsid w:val="0A8139BF"/>
    <w:rsid w:val="0A8C22CD"/>
    <w:rsid w:val="0A9162FC"/>
    <w:rsid w:val="0AC79349"/>
    <w:rsid w:val="0AE1F1C4"/>
    <w:rsid w:val="0AF65B93"/>
    <w:rsid w:val="0AFABF17"/>
    <w:rsid w:val="0B07920A"/>
    <w:rsid w:val="0B371626"/>
    <w:rsid w:val="0B54AB66"/>
    <w:rsid w:val="0B618F99"/>
    <w:rsid w:val="0B7D264A"/>
    <w:rsid w:val="0BA6E6CF"/>
    <w:rsid w:val="0BAE9AAD"/>
    <w:rsid w:val="0BBA3C12"/>
    <w:rsid w:val="0BBB563C"/>
    <w:rsid w:val="0C036115"/>
    <w:rsid w:val="0C1B4372"/>
    <w:rsid w:val="0C1CBEB2"/>
    <w:rsid w:val="0C2676CE"/>
    <w:rsid w:val="0C3AC4C3"/>
    <w:rsid w:val="0C3B1669"/>
    <w:rsid w:val="0C600875"/>
    <w:rsid w:val="0C776B83"/>
    <w:rsid w:val="0CA464DB"/>
    <w:rsid w:val="0CAF9957"/>
    <w:rsid w:val="0CBD0135"/>
    <w:rsid w:val="0CBDBD1D"/>
    <w:rsid w:val="0CCE89AB"/>
    <w:rsid w:val="0CD76453"/>
    <w:rsid w:val="0D05B3FC"/>
    <w:rsid w:val="0D0692DF"/>
    <w:rsid w:val="0D1EADA5"/>
    <w:rsid w:val="0D40BA8F"/>
    <w:rsid w:val="0D81225A"/>
    <w:rsid w:val="0D88E16F"/>
    <w:rsid w:val="0D8B4E8A"/>
    <w:rsid w:val="0D934254"/>
    <w:rsid w:val="0DBE35C1"/>
    <w:rsid w:val="0DC05E02"/>
    <w:rsid w:val="0DC87D5E"/>
    <w:rsid w:val="0DCE9598"/>
    <w:rsid w:val="0DCF6DCA"/>
    <w:rsid w:val="0DDC564C"/>
    <w:rsid w:val="0DFEC1FC"/>
    <w:rsid w:val="0E06DB36"/>
    <w:rsid w:val="0E0A8358"/>
    <w:rsid w:val="0E257B20"/>
    <w:rsid w:val="0E47EE00"/>
    <w:rsid w:val="0E69678F"/>
    <w:rsid w:val="0E7BDBEE"/>
    <w:rsid w:val="0E9016B5"/>
    <w:rsid w:val="0EC5BE52"/>
    <w:rsid w:val="0ED28AFD"/>
    <w:rsid w:val="0EEB122B"/>
    <w:rsid w:val="0F03A18B"/>
    <w:rsid w:val="0F1B5EEE"/>
    <w:rsid w:val="0F45294E"/>
    <w:rsid w:val="0F4FF436"/>
    <w:rsid w:val="0F6ED038"/>
    <w:rsid w:val="0F6FC4A6"/>
    <w:rsid w:val="0F7C3A20"/>
    <w:rsid w:val="0F96649F"/>
    <w:rsid w:val="0F9B046C"/>
    <w:rsid w:val="0FA6BEAE"/>
    <w:rsid w:val="0FA7D5E1"/>
    <w:rsid w:val="0FBD3DC0"/>
    <w:rsid w:val="0FC22D2E"/>
    <w:rsid w:val="0FCE85A6"/>
    <w:rsid w:val="0FEC829B"/>
    <w:rsid w:val="1007608B"/>
    <w:rsid w:val="1011065B"/>
    <w:rsid w:val="10192BAC"/>
    <w:rsid w:val="10431B34"/>
    <w:rsid w:val="105CFA69"/>
    <w:rsid w:val="106EFDF4"/>
    <w:rsid w:val="109054BE"/>
    <w:rsid w:val="109F24A9"/>
    <w:rsid w:val="10BB649D"/>
    <w:rsid w:val="10C0A7F3"/>
    <w:rsid w:val="10C6D89A"/>
    <w:rsid w:val="10C92DCE"/>
    <w:rsid w:val="10CB2EB8"/>
    <w:rsid w:val="10D0F9F2"/>
    <w:rsid w:val="10D10694"/>
    <w:rsid w:val="10EDEB31"/>
    <w:rsid w:val="10F86383"/>
    <w:rsid w:val="10FF261E"/>
    <w:rsid w:val="112FEB8F"/>
    <w:rsid w:val="1133605C"/>
    <w:rsid w:val="11405D18"/>
    <w:rsid w:val="1143A45A"/>
    <w:rsid w:val="114BA537"/>
    <w:rsid w:val="114ECD2E"/>
    <w:rsid w:val="116A30A1"/>
    <w:rsid w:val="11763A41"/>
    <w:rsid w:val="11883F61"/>
    <w:rsid w:val="11955014"/>
    <w:rsid w:val="1197B830"/>
    <w:rsid w:val="11A2148D"/>
    <w:rsid w:val="11A360D6"/>
    <w:rsid w:val="11A9360E"/>
    <w:rsid w:val="11AB6CEE"/>
    <w:rsid w:val="11CEE3E9"/>
    <w:rsid w:val="11FC3070"/>
    <w:rsid w:val="11FE3441"/>
    <w:rsid w:val="1217EEBB"/>
    <w:rsid w:val="1243AB98"/>
    <w:rsid w:val="124A84E6"/>
    <w:rsid w:val="126BF747"/>
    <w:rsid w:val="126F3285"/>
    <w:rsid w:val="127EEFDA"/>
    <w:rsid w:val="1283906D"/>
    <w:rsid w:val="129B5B6C"/>
    <w:rsid w:val="12A18244"/>
    <w:rsid w:val="12A54130"/>
    <w:rsid w:val="12A670FA"/>
    <w:rsid w:val="12B43829"/>
    <w:rsid w:val="12CB7BB9"/>
    <w:rsid w:val="12D5C340"/>
    <w:rsid w:val="12E9179E"/>
    <w:rsid w:val="12F5AFCC"/>
    <w:rsid w:val="130AB9EF"/>
    <w:rsid w:val="131657E4"/>
    <w:rsid w:val="132E0921"/>
    <w:rsid w:val="13527957"/>
    <w:rsid w:val="135707C6"/>
    <w:rsid w:val="13718F14"/>
    <w:rsid w:val="13799DF6"/>
    <w:rsid w:val="138EB2B5"/>
    <w:rsid w:val="139EF82A"/>
    <w:rsid w:val="13A0EC4B"/>
    <w:rsid w:val="13A71E04"/>
    <w:rsid w:val="13D20553"/>
    <w:rsid w:val="13E08286"/>
    <w:rsid w:val="13E35289"/>
    <w:rsid w:val="13EE0FFC"/>
    <w:rsid w:val="1425480F"/>
    <w:rsid w:val="14348204"/>
    <w:rsid w:val="143B5918"/>
    <w:rsid w:val="14440B84"/>
    <w:rsid w:val="14775703"/>
    <w:rsid w:val="147F7479"/>
    <w:rsid w:val="1497B250"/>
    <w:rsid w:val="14A8E222"/>
    <w:rsid w:val="14C46B68"/>
    <w:rsid w:val="14FE87BB"/>
    <w:rsid w:val="1514E92E"/>
    <w:rsid w:val="1537633F"/>
    <w:rsid w:val="1538ECC0"/>
    <w:rsid w:val="153D62C3"/>
    <w:rsid w:val="1548C6FF"/>
    <w:rsid w:val="154DD313"/>
    <w:rsid w:val="1570E803"/>
    <w:rsid w:val="15763EA3"/>
    <w:rsid w:val="1577C244"/>
    <w:rsid w:val="15873229"/>
    <w:rsid w:val="158DA052"/>
    <w:rsid w:val="15925B5D"/>
    <w:rsid w:val="159D3D40"/>
    <w:rsid w:val="15B03BF2"/>
    <w:rsid w:val="15C74F68"/>
    <w:rsid w:val="15C9B45F"/>
    <w:rsid w:val="15DCD083"/>
    <w:rsid w:val="15FF9E0C"/>
    <w:rsid w:val="1608E355"/>
    <w:rsid w:val="1609F40D"/>
    <w:rsid w:val="160FCD89"/>
    <w:rsid w:val="163A94C9"/>
    <w:rsid w:val="1669374D"/>
    <w:rsid w:val="16711DA0"/>
    <w:rsid w:val="16760011"/>
    <w:rsid w:val="167798DB"/>
    <w:rsid w:val="167BCDAD"/>
    <w:rsid w:val="16A0301C"/>
    <w:rsid w:val="16A1434B"/>
    <w:rsid w:val="16B27FF7"/>
    <w:rsid w:val="16BE9FC5"/>
    <w:rsid w:val="16BF373D"/>
    <w:rsid w:val="16C81B84"/>
    <w:rsid w:val="16C93D68"/>
    <w:rsid w:val="16DA8FE3"/>
    <w:rsid w:val="16FA4A4F"/>
    <w:rsid w:val="171B6BBF"/>
    <w:rsid w:val="17236CB6"/>
    <w:rsid w:val="172B0AC5"/>
    <w:rsid w:val="172B6F6C"/>
    <w:rsid w:val="172C3DBC"/>
    <w:rsid w:val="173C3F67"/>
    <w:rsid w:val="17649FEC"/>
    <w:rsid w:val="1787A94C"/>
    <w:rsid w:val="1787BDB8"/>
    <w:rsid w:val="17951B41"/>
    <w:rsid w:val="17988342"/>
    <w:rsid w:val="17B5AF92"/>
    <w:rsid w:val="17B88CE4"/>
    <w:rsid w:val="17BB4A64"/>
    <w:rsid w:val="17C74A97"/>
    <w:rsid w:val="17CC1D2F"/>
    <w:rsid w:val="17CEBB9A"/>
    <w:rsid w:val="17DC667F"/>
    <w:rsid w:val="17E23782"/>
    <w:rsid w:val="17ED2DCB"/>
    <w:rsid w:val="1812E925"/>
    <w:rsid w:val="182F8BFE"/>
    <w:rsid w:val="1844CF3B"/>
    <w:rsid w:val="18460C20"/>
    <w:rsid w:val="1851A60B"/>
    <w:rsid w:val="1851C3A4"/>
    <w:rsid w:val="185AD4CD"/>
    <w:rsid w:val="18648F90"/>
    <w:rsid w:val="1889EBEF"/>
    <w:rsid w:val="188EB823"/>
    <w:rsid w:val="1890C54F"/>
    <w:rsid w:val="1890D1C3"/>
    <w:rsid w:val="189E0554"/>
    <w:rsid w:val="18B919C5"/>
    <w:rsid w:val="18C8A45C"/>
    <w:rsid w:val="18CCD241"/>
    <w:rsid w:val="18D05973"/>
    <w:rsid w:val="18EEF014"/>
    <w:rsid w:val="18F1D5D2"/>
    <w:rsid w:val="1906654D"/>
    <w:rsid w:val="19130F84"/>
    <w:rsid w:val="192EA4A3"/>
    <w:rsid w:val="193D16D1"/>
    <w:rsid w:val="19588687"/>
    <w:rsid w:val="19706B5E"/>
    <w:rsid w:val="1975468A"/>
    <w:rsid w:val="1977A236"/>
    <w:rsid w:val="198F015D"/>
    <w:rsid w:val="19A84E14"/>
    <w:rsid w:val="19A9BB20"/>
    <w:rsid w:val="19B0B220"/>
    <w:rsid w:val="19DB985D"/>
    <w:rsid w:val="19F81CBE"/>
    <w:rsid w:val="19FA3929"/>
    <w:rsid w:val="19FE858F"/>
    <w:rsid w:val="19FE9BB7"/>
    <w:rsid w:val="1A138273"/>
    <w:rsid w:val="1A174CBC"/>
    <w:rsid w:val="1A1A2232"/>
    <w:rsid w:val="1A1E1906"/>
    <w:rsid w:val="1A36484B"/>
    <w:rsid w:val="1A3D50D0"/>
    <w:rsid w:val="1A3FDD46"/>
    <w:rsid w:val="1A53D554"/>
    <w:rsid w:val="1A5D7A53"/>
    <w:rsid w:val="1A601139"/>
    <w:rsid w:val="1A85E549"/>
    <w:rsid w:val="1AA60864"/>
    <w:rsid w:val="1AACBA1B"/>
    <w:rsid w:val="1ABF9EB1"/>
    <w:rsid w:val="1AE156F8"/>
    <w:rsid w:val="1AE4C189"/>
    <w:rsid w:val="1AF8371A"/>
    <w:rsid w:val="1AFA570A"/>
    <w:rsid w:val="1B16EDB5"/>
    <w:rsid w:val="1B4575DF"/>
    <w:rsid w:val="1B4853A1"/>
    <w:rsid w:val="1B75C62F"/>
    <w:rsid w:val="1B8D23F1"/>
    <w:rsid w:val="1B8E9748"/>
    <w:rsid w:val="1BB5DB04"/>
    <w:rsid w:val="1BBFEE3C"/>
    <w:rsid w:val="1BD9CDB9"/>
    <w:rsid w:val="1BEE6986"/>
    <w:rsid w:val="1BFD1DF0"/>
    <w:rsid w:val="1C289ECF"/>
    <w:rsid w:val="1C2F292C"/>
    <w:rsid w:val="1C531C50"/>
    <w:rsid w:val="1C5FD101"/>
    <w:rsid w:val="1C6CC9E0"/>
    <w:rsid w:val="1C956DF6"/>
    <w:rsid w:val="1CA83C64"/>
    <w:rsid w:val="1CBCA9FC"/>
    <w:rsid w:val="1CC5138A"/>
    <w:rsid w:val="1CCDADB8"/>
    <w:rsid w:val="1CD77700"/>
    <w:rsid w:val="1CE723AC"/>
    <w:rsid w:val="1CE9E216"/>
    <w:rsid w:val="1CF36C54"/>
    <w:rsid w:val="1D1A1527"/>
    <w:rsid w:val="1D219E44"/>
    <w:rsid w:val="1D3BEF40"/>
    <w:rsid w:val="1D429640"/>
    <w:rsid w:val="1D4A4E2A"/>
    <w:rsid w:val="1D4F96AC"/>
    <w:rsid w:val="1D5D6257"/>
    <w:rsid w:val="1D86A117"/>
    <w:rsid w:val="1D88A138"/>
    <w:rsid w:val="1D8D05B7"/>
    <w:rsid w:val="1D97D6C5"/>
    <w:rsid w:val="1DA2D04C"/>
    <w:rsid w:val="1DA52864"/>
    <w:rsid w:val="1DC6A7BB"/>
    <w:rsid w:val="1DEC46B5"/>
    <w:rsid w:val="1DF49450"/>
    <w:rsid w:val="1DFC2F78"/>
    <w:rsid w:val="1E07D2F8"/>
    <w:rsid w:val="1E122ED2"/>
    <w:rsid w:val="1E1C8474"/>
    <w:rsid w:val="1E22026F"/>
    <w:rsid w:val="1E2E7F37"/>
    <w:rsid w:val="1E365933"/>
    <w:rsid w:val="1E51D328"/>
    <w:rsid w:val="1E606417"/>
    <w:rsid w:val="1E7BBF37"/>
    <w:rsid w:val="1EAB6E36"/>
    <w:rsid w:val="1EBCA055"/>
    <w:rsid w:val="1ECE439C"/>
    <w:rsid w:val="1ED13356"/>
    <w:rsid w:val="1ED288E5"/>
    <w:rsid w:val="1ED59181"/>
    <w:rsid w:val="1EDAB54D"/>
    <w:rsid w:val="1EDB8A2E"/>
    <w:rsid w:val="1EE07BE1"/>
    <w:rsid w:val="1EE07C27"/>
    <w:rsid w:val="1EE6F396"/>
    <w:rsid w:val="1EEAADC3"/>
    <w:rsid w:val="1F09395A"/>
    <w:rsid w:val="1F094AC9"/>
    <w:rsid w:val="1F0D7963"/>
    <w:rsid w:val="1F2DBFE5"/>
    <w:rsid w:val="1F35EA62"/>
    <w:rsid w:val="1F3B56FD"/>
    <w:rsid w:val="1F447D56"/>
    <w:rsid w:val="1F573460"/>
    <w:rsid w:val="1F9FA704"/>
    <w:rsid w:val="1FBAAEA9"/>
    <w:rsid w:val="1FC13EC8"/>
    <w:rsid w:val="1FC787D4"/>
    <w:rsid w:val="1FCF1F52"/>
    <w:rsid w:val="1FF31689"/>
    <w:rsid w:val="2007C7A8"/>
    <w:rsid w:val="201FF3A4"/>
    <w:rsid w:val="20614701"/>
    <w:rsid w:val="2064C30F"/>
    <w:rsid w:val="207534F6"/>
    <w:rsid w:val="207983C9"/>
    <w:rsid w:val="208108D1"/>
    <w:rsid w:val="20868FB8"/>
    <w:rsid w:val="20A2226A"/>
    <w:rsid w:val="20B4E3CC"/>
    <w:rsid w:val="20BBBCD4"/>
    <w:rsid w:val="20EDEA66"/>
    <w:rsid w:val="20F156B8"/>
    <w:rsid w:val="213A75A8"/>
    <w:rsid w:val="213BC7A5"/>
    <w:rsid w:val="2150987C"/>
    <w:rsid w:val="215A66C9"/>
    <w:rsid w:val="2179FE42"/>
    <w:rsid w:val="217EEC72"/>
    <w:rsid w:val="218D5353"/>
    <w:rsid w:val="2195BC9F"/>
    <w:rsid w:val="2199696B"/>
    <w:rsid w:val="21AEAC35"/>
    <w:rsid w:val="21C21896"/>
    <w:rsid w:val="21D6AD6C"/>
    <w:rsid w:val="21DAD38A"/>
    <w:rsid w:val="21F7393D"/>
    <w:rsid w:val="21FA97D1"/>
    <w:rsid w:val="21FAE522"/>
    <w:rsid w:val="21FB1F24"/>
    <w:rsid w:val="21FE7C9E"/>
    <w:rsid w:val="21FEF462"/>
    <w:rsid w:val="220FC484"/>
    <w:rsid w:val="22152D68"/>
    <w:rsid w:val="22160763"/>
    <w:rsid w:val="221D02F1"/>
    <w:rsid w:val="2225015C"/>
    <w:rsid w:val="2240F589"/>
    <w:rsid w:val="22442484"/>
    <w:rsid w:val="2263AD43"/>
    <w:rsid w:val="226B5B2C"/>
    <w:rsid w:val="22769FE1"/>
    <w:rsid w:val="228F7881"/>
    <w:rsid w:val="22A5F485"/>
    <w:rsid w:val="22A6CA72"/>
    <w:rsid w:val="22B20989"/>
    <w:rsid w:val="22B5F3B6"/>
    <w:rsid w:val="22C93152"/>
    <w:rsid w:val="22DE1811"/>
    <w:rsid w:val="22ECE2BC"/>
    <w:rsid w:val="23116E87"/>
    <w:rsid w:val="2319E03E"/>
    <w:rsid w:val="2330D146"/>
    <w:rsid w:val="2332B008"/>
    <w:rsid w:val="2339FF29"/>
    <w:rsid w:val="233C21E2"/>
    <w:rsid w:val="2353675B"/>
    <w:rsid w:val="235825A6"/>
    <w:rsid w:val="23649A81"/>
    <w:rsid w:val="2386E533"/>
    <w:rsid w:val="238742BA"/>
    <w:rsid w:val="23BD43C4"/>
    <w:rsid w:val="23C02744"/>
    <w:rsid w:val="23CB0021"/>
    <w:rsid w:val="23D57210"/>
    <w:rsid w:val="23D85382"/>
    <w:rsid w:val="23EDD5BD"/>
    <w:rsid w:val="23F1C9FF"/>
    <w:rsid w:val="24075C89"/>
    <w:rsid w:val="24117423"/>
    <w:rsid w:val="24136C61"/>
    <w:rsid w:val="24243CB5"/>
    <w:rsid w:val="24439587"/>
    <w:rsid w:val="244578DB"/>
    <w:rsid w:val="2453AFA9"/>
    <w:rsid w:val="24559055"/>
    <w:rsid w:val="2470611D"/>
    <w:rsid w:val="247AA596"/>
    <w:rsid w:val="24A20395"/>
    <w:rsid w:val="24B81C68"/>
    <w:rsid w:val="24D3FA11"/>
    <w:rsid w:val="24E2AAAB"/>
    <w:rsid w:val="24F691A8"/>
    <w:rsid w:val="25073952"/>
    <w:rsid w:val="2514AB85"/>
    <w:rsid w:val="251A2F01"/>
    <w:rsid w:val="2523F90E"/>
    <w:rsid w:val="25248F94"/>
    <w:rsid w:val="2527CC21"/>
    <w:rsid w:val="2528B476"/>
    <w:rsid w:val="253585E8"/>
    <w:rsid w:val="2542AF24"/>
    <w:rsid w:val="25563C4B"/>
    <w:rsid w:val="25864184"/>
    <w:rsid w:val="258BF89A"/>
    <w:rsid w:val="25954B17"/>
    <w:rsid w:val="25984972"/>
    <w:rsid w:val="25AB5549"/>
    <w:rsid w:val="25AF3B11"/>
    <w:rsid w:val="25B2861E"/>
    <w:rsid w:val="25D535DE"/>
    <w:rsid w:val="25EDCBB4"/>
    <w:rsid w:val="25EF640D"/>
    <w:rsid w:val="26291D96"/>
    <w:rsid w:val="262A46D2"/>
    <w:rsid w:val="26328AE1"/>
    <w:rsid w:val="26421EDD"/>
    <w:rsid w:val="264B28A3"/>
    <w:rsid w:val="2659BDDF"/>
    <w:rsid w:val="265D0050"/>
    <w:rsid w:val="2666D31C"/>
    <w:rsid w:val="268CD2E5"/>
    <w:rsid w:val="26A2D414"/>
    <w:rsid w:val="26ABF3AC"/>
    <w:rsid w:val="26B37773"/>
    <w:rsid w:val="26B878D6"/>
    <w:rsid w:val="26C1B1F5"/>
    <w:rsid w:val="26C39C82"/>
    <w:rsid w:val="26CB74FD"/>
    <w:rsid w:val="26D8DD1E"/>
    <w:rsid w:val="26F0A631"/>
    <w:rsid w:val="26FB0D6C"/>
    <w:rsid w:val="26FC55BD"/>
    <w:rsid w:val="26FCD1E6"/>
    <w:rsid w:val="2702A0E3"/>
    <w:rsid w:val="27035BD3"/>
    <w:rsid w:val="27188B8E"/>
    <w:rsid w:val="27292A8A"/>
    <w:rsid w:val="273D696E"/>
    <w:rsid w:val="27650A61"/>
    <w:rsid w:val="2793EEB2"/>
    <w:rsid w:val="27A196DC"/>
    <w:rsid w:val="27A2FB69"/>
    <w:rsid w:val="27A83AE8"/>
    <w:rsid w:val="27CEDF30"/>
    <w:rsid w:val="27F74604"/>
    <w:rsid w:val="28088B78"/>
    <w:rsid w:val="2814EFDA"/>
    <w:rsid w:val="2830B3AA"/>
    <w:rsid w:val="28561B25"/>
    <w:rsid w:val="2859E6C9"/>
    <w:rsid w:val="2862615F"/>
    <w:rsid w:val="2869397F"/>
    <w:rsid w:val="287A521A"/>
    <w:rsid w:val="289EDDB8"/>
    <w:rsid w:val="28A33C2C"/>
    <w:rsid w:val="28C31013"/>
    <w:rsid w:val="28D850B4"/>
    <w:rsid w:val="28E059B9"/>
    <w:rsid w:val="28EB7740"/>
    <w:rsid w:val="28ECDBCF"/>
    <w:rsid w:val="29069BF8"/>
    <w:rsid w:val="29173B3A"/>
    <w:rsid w:val="292ECBA0"/>
    <w:rsid w:val="2933C3CE"/>
    <w:rsid w:val="2936C1A3"/>
    <w:rsid w:val="29418AFD"/>
    <w:rsid w:val="2943F96A"/>
    <w:rsid w:val="2944ABC4"/>
    <w:rsid w:val="29778149"/>
    <w:rsid w:val="2983DF5F"/>
    <w:rsid w:val="299E0607"/>
    <w:rsid w:val="29B3D8B4"/>
    <w:rsid w:val="29BD42EE"/>
    <w:rsid w:val="29C7603D"/>
    <w:rsid w:val="29D73A4E"/>
    <w:rsid w:val="29E906FD"/>
    <w:rsid w:val="29EA39B2"/>
    <w:rsid w:val="29FF3B58"/>
    <w:rsid w:val="2A0BA555"/>
    <w:rsid w:val="2A0D6BA7"/>
    <w:rsid w:val="2A213595"/>
    <w:rsid w:val="2A35BFFA"/>
    <w:rsid w:val="2A3FB48F"/>
    <w:rsid w:val="2A45183B"/>
    <w:rsid w:val="2A47639D"/>
    <w:rsid w:val="2A61CBCE"/>
    <w:rsid w:val="2A62CF1D"/>
    <w:rsid w:val="2A742E4E"/>
    <w:rsid w:val="2A7AEB7C"/>
    <w:rsid w:val="2AB2E72B"/>
    <w:rsid w:val="2ACE2952"/>
    <w:rsid w:val="2ADAEEB3"/>
    <w:rsid w:val="2B05FC04"/>
    <w:rsid w:val="2B106EFF"/>
    <w:rsid w:val="2B135A59"/>
    <w:rsid w:val="2B1BB2BB"/>
    <w:rsid w:val="2B259784"/>
    <w:rsid w:val="2B447F88"/>
    <w:rsid w:val="2B5523E2"/>
    <w:rsid w:val="2B61FCF4"/>
    <w:rsid w:val="2B69519A"/>
    <w:rsid w:val="2B8BB1BC"/>
    <w:rsid w:val="2B9B58FC"/>
    <w:rsid w:val="2BA297E7"/>
    <w:rsid w:val="2BB1AA3C"/>
    <w:rsid w:val="2BC7672B"/>
    <w:rsid w:val="2BD07137"/>
    <w:rsid w:val="2BE692B7"/>
    <w:rsid w:val="2C0198DD"/>
    <w:rsid w:val="2C052E11"/>
    <w:rsid w:val="2C1768EA"/>
    <w:rsid w:val="2C198B73"/>
    <w:rsid w:val="2C351D32"/>
    <w:rsid w:val="2C3E539B"/>
    <w:rsid w:val="2C6006E1"/>
    <w:rsid w:val="2C70F896"/>
    <w:rsid w:val="2C7B471E"/>
    <w:rsid w:val="2C7E7067"/>
    <w:rsid w:val="2C96BF81"/>
    <w:rsid w:val="2C98B170"/>
    <w:rsid w:val="2CAB0135"/>
    <w:rsid w:val="2CB06F79"/>
    <w:rsid w:val="2CBCDE89"/>
    <w:rsid w:val="2CC6B8A9"/>
    <w:rsid w:val="2CD27E4C"/>
    <w:rsid w:val="2CE28130"/>
    <w:rsid w:val="2D0FEA89"/>
    <w:rsid w:val="2D10347B"/>
    <w:rsid w:val="2D157E36"/>
    <w:rsid w:val="2D15E1A4"/>
    <w:rsid w:val="2D170233"/>
    <w:rsid w:val="2D1A1D17"/>
    <w:rsid w:val="2D1D59AE"/>
    <w:rsid w:val="2D271EAF"/>
    <w:rsid w:val="2D29FEF9"/>
    <w:rsid w:val="2D30D73B"/>
    <w:rsid w:val="2D3BB91B"/>
    <w:rsid w:val="2D42D623"/>
    <w:rsid w:val="2D47CCBC"/>
    <w:rsid w:val="2D4C7496"/>
    <w:rsid w:val="2D84B11B"/>
    <w:rsid w:val="2D86B3F1"/>
    <w:rsid w:val="2D8C5506"/>
    <w:rsid w:val="2D921EA8"/>
    <w:rsid w:val="2DAC6BDD"/>
    <w:rsid w:val="2DB578A7"/>
    <w:rsid w:val="2E06D2D5"/>
    <w:rsid w:val="2E154BAB"/>
    <w:rsid w:val="2E24F857"/>
    <w:rsid w:val="2E3354A0"/>
    <w:rsid w:val="2E38754D"/>
    <w:rsid w:val="2E63F0A7"/>
    <w:rsid w:val="2E7A2E44"/>
    <w:rsid w:val="2E7BAE01"/>
    <w:rsid w:val="2EB19F44"/>
    <w:rsid w:val="2EC2061C"/>
    <w:rsid w:val="2EC54619"/>
    <w:rsid w:val="2EC6A8F0"/>
    <w:rsid w:val="2EEE2A5D"/>
    <w:rsid w:val="2EF8982F"/>
    <w:rsid w:val="2EFB6508"/>
    <w:rsid w:val="2F0BD274"/>
    <w:rsid w:val="2F0F9E80"/>
    <w:rsid w:val="2F281E20"/>
    <w:rsid w:val="2F2E453E"/>
    <w:rsid w:val="2F3C01BC"/>
    <w:rsid w:val="2F4C2D1A"/>
    <w:rsid w:val="2F59BCA5"/>
    <w:rsid w:val="2F6D5979"/>
    <w:rsid w:val="2F6DC49E"/>
    <w:rsid w:val="2F7D9877"/>
    <w:rsid w:val="2F831D85"/>
    <w:rsid w:val="2F8BCBAA"/>
    <w:rsid w:val="2FA59D85"/>
    <w:rsid w:val="2FA6BF27"/>
    <w:rsid w:val="2FB37B3B"/>
    <w:rsid w:val="2FBFFB4D"/>
    <w:rsid w:val="2FFD2252"/>
    <w:rsid w:val="301CC872"/>
    <w:rsid w:val="3020AF8C"/>
    <w:rsid w:val="302AFE57"/>
    <w:rsid w:val="305AEFE2"/>
    <w:rsid w:val="30730C57"/>
    <w:rsid w:val="30867F44"/>
    <w:rsid w:val="3090C085"/>
    <w:rsid w:val="309248CE"/>
    <w:rsid w:val="30B0343E"/>
    <w:rsid w:val="30D09AC2"/>
    <w:rsid w:val="30DC5329"/>
    <w:rsid w:val="30EF4E44"/>
    <w:rsid w:val="30F2FE27"/>
    <w:rsid w:val="30FD19EC"/>
    <w:rsid w:val="30FEC3AE"/>
    <w:rsid w:val="31183799"/>
    <w:rsid w:val="312453BE"/>
    <w:rsid w:val="314B211F"/>
    <w:rsid w:val="314B5A25"/>
    <w:rsid w:val="31738257"/>
    <w:rsid w:val="3176BDDB"/>
    <w:rsid w:val="317CB228"/>
    <w:rsid w:val="31B8B93A"/>
    <w:rsid w:val="31BB8D30"/>
    <w:rsid w:val="31CAB323"/>
    <w:rsid w:val="31CE1A2E"/>
    <w:rsid w:val="31CEDBB5"/>
    <w:rsid w:val="31DD490F"/>
    <w:rsid w:val="32031B2C"/>
    <w:rsid w:val="3213DECE"/>
    <w:rsid w:val="324A9A90"/>
    <w:rsid w:val="3259992F"/>
    <w:rsid w:val="326A1BE1"/>
    <w:rsid w:val="32873273"/>
    <w:rsid w:val="3297BB5D"/>
    <w:rsid w:val="32EC49F2"/>
    <w:rsid w:val="32F016F9"/>
    <w:rsid w:val="333A9390"/>
    <w:rsid w:val="333FD52A"/>
    <w:rsid w:val="33465357"/>
    <w:rsid w:val="33707654"/>
    <w:rsid w:val="3381E4F2"/>
    <w:rsid w:val="3385BAA0"/>
    <w:rsid w:val="3392FAFD"/>
    <w:rsid w:val="33C9E990"/>
    <w:rsid w:val="33D38CD3"/>
    <w:rsid w:val="33D731A1"/>
    <w:rsid w:val="34133C20"/>
    <w:rsid w:val="3413CD1A"/>
    <w:rsid w:val="34182C81"/>
    <w:rsid w:val="342B4FBC"/>
    <w:rsid w:val="342E3981"/>
    <w:rsid w:val="34310A49"/>
    <w:rsid w:val="34587F9F"/>
    <w:rsid w:val="345CBBFB"/>
    <w:rsid w:val="3464AB54"/>
    <w:rsid w:val="346BEF61"/>
    <w:rsid w:val="34780A0C"/>
    <w:rsid w:val="347D69F2"/>
    <w:rsid w:val="34831FF5"/>
    <w:rsid w:val="349192AE"/>
    <w:rsid w:val="34A72F36"/>
    <w:rsid w:val="34A8377F"/>
    <w:rsid w:val="34B31CED"/>
    <w:rsid w:val="34B87C6C"/>
    <w:rsid w:val="34CA9BBE"/>
    <w:rsid w:val="34FF7371"/>
    <w:rsid w:val="35078BF0"/>
    <w:rsid w:val="35143BCB"/>
    <w:rsid w:val="35192539"/>
    <w:rsid w:val="3553199C"/>
    <w:rsid w:val="355A1CB3"/>
    <w:rsid w:val="356083A5"/>
    <w:rsid w:val="356BB975"/>
    <w:rsid w:val="35DFBC39"/>
    <w:rsid w:val="35EAD498"/>
    <w:rsid w:val="35F2C9E5"/>
    <w:rsid w:val="35FB2BAC"/>
    <w:rsid w:val="36027542"/>
    <w:rsid w:val="361EF6E9"/>
    <w:rsid w:val="36437A66"/>
    <w:rsid w:val="364B17A9"/>
    <w:rsid w:val="364EF415"/>
    <w:rsid w:val="365B098E"/>
    <w:rsid w:val="365CCFF6"/>
    <w:rsid w:val="366AA044"/>
    <w:rsid w:val="367D799E"/>
    <w:rsid w:val="36855A74"/>
    <w:rsid w:val="36AB06FA"/>
    <w:rsid w:val="36CA3718"/>
    <w:rsid w:val="36CB937B"/>
    <w:rsid w:val="36D4E62A"/>
    <w:rsid w:val="36F10E31"/>
    <w:rsid w:val="370A0D06"/>
    <w:rsid w:val="3710C158"/>
    <w:rsid w:val="3717ADA7"/>
    <w:rsid w:val="372B5513"/>
    <w:rsid w:val="372D325C"/>
    <w:rsid w:val="3731EC55"/>
    <w:rsid w:val="3740B37D"/>
    <w:rsid w:val="374B8A6C"/>
    <w:rsid w:val="375A5EF1"/>
    <w:rsid w:val="376FAA38"/>
    <w:rsid w:val="37723852"/>
    <w:rsid w:val="37750B6D"/>
    <w:rsid w:val="377A47DB"/>
    <w:rsid w:val="377DDC43"/>
    <w:rsid w:val="37820D28"/>
    <w:rsid w:val="3786ABE6"/>
    <w:rsid w:val="37880CAC"/>
    <w:rsid w:val="378F9AC8"/>
    <w:rsid w:val="379C7EE7"/>
    <w:rsid w:val="37C12A3C"/>
    <w:rsid w:val="37D18A80"/>
    <w:rsid w:val="37DC07BC"/>
    <w:rsid w:val="37E88F15"/>
    <w:rsid w:val="38219693"/>
    <w:rsid w:val="382EBF46"/>
    <w:rsid w:val="383CC1C6"/>
    <w:rsid w:val="3853B8C6"/>
    <w:rsid w:val="386692C7"/>
    <w:rsid w:val="386D5654"/>
    <w:rsid w:val="3897941F"/>
    <w:rsid w:val="3898A4B8"/>
    <w:rsid w:val="38ADFAEB"/>
    <w:rsid w:val="38C03508"/>
    <w:rsid w:val="38D76472"/>
    <w:rsid w:val="38DFB659"/>
    <w:rsid w:val="39074C51"/>
    <w:rsid w:val="392A31A1"/>
    <w:rsid w:val="39513F36"/>
    <w:rsid w:val="395CF36F"/>
    <w:rsid w:val="39641B0C"/>
    <w:rsid w:val="398C560D"/>
    <w:rsid w:val="399F2C50"/>
    <w:rsid w:val="39D3D9D6"/>
    <w:rsid w:val="39D88BED"/>
    <w:rsid w:val="39ED59CE"/>
    <w:rsid w:val="39EFD220"/>
    <w:rsid w:val="39F35952"/>
    <w:rsid w:val="3A236738"/>
    <w:rsid w:val="3A291CE3"/>
    <w:rsid w:val="3A38CA8A"/>
    <w:rsid w:val="3A52208A"/>
    <w:rsid w:val="3A64CE29"/>
    <w:rsid w:val="3A6FF5E8"/>
    <w:rsid w:val="3A97B989"/>
    <w:rsid w:val="3A9B03EE"/>
    <w:rsid w:val="3AA0C9CD"/>
    <w:rsid w:val="3AA50C63"/>
    <w:rsid w:val="3AB8BED7"/>
    <w:rsid w:val="3ACE2333"/>
    <w:rsid w:val="3AD47D22"/>
    <w:rsid w:val="3AEAAE52"/>
    <w:rsid w:val="3AFF3C51"/>
    <w:rsid w:val="3B04DD66"/>
    <w:rsid w:val="3B1EA777"/>
    <w:rsid w:val="3B212BF6"/>
    <w:rsid w:val="3B480903"/>
    <w:rsid w:val="3B4D3757"/>
    <w:rsid w:val="3B583AC6"/>
    <w:rsid w:val="3B98B7E3"/>
    <w:rsid w:val="3BAF1180"/>
    <w:rsid w:val="3BB1181F"/>
    <w:rsid w:val="3BB24763"/>
    <w:rsid w:val="3BCA944E"/>
    <w:rsid w:val="3BCDE624"/>
    <w:rsid w:val="3BD5F645"/>
    <w:rsid w:val="3BDCDCB3"/>
    <w:rsid w:val="3BE22E3D"/>
    <w:rsid w:val="3BF3FB63"/>
    <w:rsid w:val="3BFF48EB"/>
    <w:rsid w:val="3C03B2F7"/>
    <w:rsid w:val="3C0C9CBC"/>
    <w:rsid w:val="3C266729"/>
    <w:rsid w:val="3C269448"/>
    <w:rsid w:val="3C26A2FD"/>
    <w:rsid w:val="3C28BF08"/>
    <w:rsid w:val="3C295AD0"/>
    <w:rsid w:val="3C2ED9BD"/>
    <w:rsid w:val="3C329636"/>
    <w:rsid w:val="3C51EC91"/>
    <w:rsid w:val="3C544D56"/>
    <w:rsid w:val="3C572526"/>
    <w:rsid w:val="3C598131"/>
    <w:rsid w:val="3C682C52"/>
    <w:rsid w:val="3C749AF5"/>
    <w:rsid w:val="3C7D2C04"/>
    <w:rsid w:val="3C917431"/>
    <w:rsid w:val="3CCB66A2"/>
    <w:rsid w:val="3CE0B6DA"/>
    <w:rsid w:val="3CE56BAD"/>
    <w:rsid w:val="3CED2837"/>
    <w:rsid w:val="3CF5B9A0"/>
    <w:rsid w:val="3CF66DC1"/>
    <w:rsid w:val="3D068FD0"/>
    <w:rsid w:val="3D0F43D6"/>
    <w:rsid w:val="3D1CB10F"/>
    <w:rsid w:val="3D256381"/>
    <w:rsid w:val="3D25D9AD"/>
    <w:rsid w:val="3D2DD777"/>
    <w:rsid w:val="3D482F0A"/>
    <w:rsid w:val="3D5E71CA"/>
    <w:rsid w:val="3D60ABD3"/>
    <w:rsid w:val="3D61E297"/>
    <w:rsid w:val="3D720DDB"/>
    <w:rsid w:val="3DA1C052"/>
    <w:rsid w:val="3DAB9F98"/>
    <w:rsid w:val="3DB91BC9"/>
    <w:rsid w:val="3DC61BDC"/>
    <w:rsid w:val="3DCFB3BB"/>
    <w:rsid w:val="3DFE7342"/>
    <w:rsid w:val="3E00463E"/>
    <w:rsid w:val="3E005B63"/>
    <w:rsid w:val="3E28D676"/>
    <w:rsid w:val="3E2B6A8F"/>
    <w:rsid w:val="3E829EA9"/>
    <w:rsid w:val="3E846974"/>
    <w:rsid w:val="3E930015"/>
    <w:rsid w:val="3EAC0A21"/>
    <w:rsid w:val="3EB76541"/>
    <w:rsid w:val="3EBF6E75"/>
    <w:rsid w:val="3ED5FD42"/>
    <w:rsid w:val="3EEA2673"/>
    <w:rsid w:val="3EEEB5FA"/>
    <w:rsid w:val="3F06C897"/>
    <w:rsid w:val="3F0AFF28"/>
    <w:rsid w:val="3F0D7B9A"/>
    <w:rsid w:val="3F0DB2B5"/>
    <w:rsid w:val="3F0DDE3C"/>
    <w:rsid w:val="3F0DFBAE"/>
    <w:rsid w:val="3F1BED85"/>
    <w:rsid w:val="3F1D2105"/>
    <w:rsid w:val="3F20FE3C"/>
    <w:rsid w:val="3F3C44C9"/>
    <w:rsid w:val="3F407F8D"/>
    <w:rsid w:val="3F4A46E4"/>
    <w:rsid w:val="3F4DB754"/>
    <w:rsid w:val="3F506436"/>
    <w:rsid w:val="3F75A2E9"/>
    <w:rsid w:val="3F77BE02"/>
    <w:rsid w:val="3F8B4141"/>
    <w:rsid w:val="3FAF4183"/>
    <w:rsid w:val="3FB2086A"/>
    <w:rsid w:val="3FBD7B32"/>
    <w:rsid w:val="3FD7E99C"/>
    <w:rsid w:val="3FE5E4C9"/>
    <w:rsid w:val="3FF2BAAA"/>
    <w:rsid w:val="3FF56762"/>
    <w:rsid w:val="40116313"/>
    <w:rsid w:val="4036D356"/>
    <w:rsid w:val="40437E2C"/>
    <w:rsid w:val="404FFBB3"/>
    <w:rsid w:val="407B5B06"/>
    <w:rsid w:val="40B2CF7A"/>
    <w:rsid w:val="40D7E73C"/>
    <w:rsid w:val="40EA30C6"/>
    <w:rsid w:val="40F3DF9C"/>
    <w:rsid w:val="40F9675F"/>
    <w:rsid w:val="4101B8AD"/>
    <w:rsid w:val="4101C074"/>
    <w:rsid w:val="410EB4DD"/>
    <w:rsid w:val="413F767A"/>
    <w:rsid w:val="41408434"/>
    <w:rsid w:val="414EDCF7"/>
    <w:rsid w:val="41569174"/>
    <w:rsid w:val="415C2537"/>
    <w:rsid w:val="41748C94"/>
    <w:rsid w:val="41766FA5"/>
    <w:rsid w:val="4177E693"/>
    <w:rsid w:val="41848B15"/>
    <w:rsid w:val="41A11C26"/>
    <w:rsid w:val="41A4CDED"/>
    <w:rsid w:val="41B2F4F0"/>
    <w:rsid w:val="41B374C4"/>
    <w:rsid w:val="41BA1AFB"/>
    <w:rsid w:val="41DA913D"/>
    <w:rsid w:val="41FDD3BF"/>
    <w:rsid w:val="420E9325"/>
    <w:rsid w:val="420F1DD1"/>
    <w:rsid w:val="42131097"/>
    <w:rsid w:val="4223495D"/>
    <w:rsid w:val="42466D8B"/>
    <w:rsid w:val="42654CC9"/>
    <w:rsid w:val="4265FBE8"/>
    <w:rsid w:val="4272C004"/>
    <w:rsid w:val="427B3EEE"/>
    <w:rsid w:val="42B1DE2C"/>
    <w:rsid w:val="42BD2087"/>
    <w:rsid w:val="42C4DB3C"/>
    <w:rsid w:val="42C85450"/>
    <w:rsid w:val="42E1E885"/>
    <w:rsid w:val="42EDFEAB"/>
    <w:rsid w:val="4319DE12"/>
    <w:rsid w:val="432916AD"/>
    <w:rsid w:val="435C127A"/>
    <w:rsid w:val="435E3D89"/>
    <w:rsid w:val="43681E35"/>
    <w:rsid w:val="4373BEA4"/>
    <w:rsid w:val="438AD29B"/>
    <w:rsid w:val="438F38B2"/>
    <w:rsid w:val="439A358A"/>
    <w:rsid w:val="43A47F16"/>
    <w:rsid w:val="43CB99D0"/>
    <w:rsid w:val="43D504EF"/>
    <w:rsid w:val="43DEFFB6"/>
    <w:rsid w:val="43E9BEFE"/>
    <w:rsid w:val="43F0B0A3"/>
    <w:rsid w:val="43F92A6A"/>
    <w:rsid w:val="43FD211B"/>
    <w:rsid w:val="43FD4C25"/>
    <w:rsid w:val="441D7A1B"/>
    <w:rsid w:val="44334879"/>
    <w:rsid w:val="445969E2"/>
    <w:rsid w:val="44740785"/>
    <w:rsid w:val="44C02C03"/>
    <w:rsid w:val="44D1ECE3"/>
    <w:rsid w:val="44D7E106"/>
    <w:rsid w:val="44E7FA15"/>
    <w:rsid w:val="44F291D7"/>
    <w:rsid w:val="44F8C8D2"/>
    <w:rsid w:val="44F943A1"/>
    <w:rsid w:val="450DE30F"/>
    <w:rsid w:val="45110A3D"/>
    <w:rsid w:val="45300C66"/>
    <w:rsid w:val="453DA54C"/>
    <w:rsid w:val="453EF218"/>
    <w:rsid w:val="454A0848"/>
    <w:rsid w:val="454E0C78"/>
    <w:rsid w:val="457118C4"/>
    <w:rsid w:val="45A9F2B6"/>
    <w:rsid w:val="45AE97BA"/>
    <w:rsid w:val="45C728CC"/>
    <w:rsid w:val="45E350D6"/>
    <w:rsid w:val="45E8C355"/>
    <w:rsid w:val="45EC45EB"/>
    <w:rsid w:val="45FC6091"/>
    <w:rsid w:val="4610D391"/>
    <w:rsid w:val="4612B03C"/>
    <w:rsid w:val="461A1B7A"/>
    <w:rsid w:val="462603A3"/>
    <w:rsid w:val="46548A4F"/>
    <w:rsid w:val="466771A2"/>
    <w:rsid w:val="4667D649"/>
    <w:rsid w:val="466CC0FB"/>
    <w:rsid w:val="466D0565"/>
    <w:rsid w:val="4675F853"/>
    <w:rsid w:val="469A02E7"/>
    <w:rsid w:val="46A8238C"/>
    <w:rsid w:val="46A9D7E0"/>
    <w:rsid w:val="46AA624C"/>
    <w:rsid w:val="46B9F228"/>
    <w:rsid w:val="46BA1698"/>
    <w:rsid w:val="46C3EF50"/>
    <w:rsid w:val="46DC0996"/>
    <w:rsid w:val="46DF031F"/>
    <w:rsid w:val="46F73050"/>
    <w:rsid w:val="46FE2535"/>
    <w:rsid w:val="4706D69D"/>
    <w:rsid w:val="471D2E12"/>
    <w:rsid w:val="473149AD"/>
    <w:rsid w:val="47357A71"/>
    <w:rsid w:val="4757343A"/>
    <w:rsid w:val="475C087B"/>
    <w:rsid w:val="4763E2A7"/>
    <w:rsid w:val="4776C8D2"/>
    <w:rsid w:val="4777604A"/>
    <w:rsid w:val="47C27724"/>
    <w:rsid w:val="47CF959B"/>
    <w:rsid w:val="47DE7143"/>
    <w:rsid w:val="47E26409"/>
    <w:rsid w:val="47F7E0D5"/>
    <w:rsid w:val="4801E55A"/>
    <w:rsid w:val="483ECAD9"/>
    <w:rsid w:val="487692DA"/>
    <w:rsid w:val="4878230A"/>
    <w:rsid w:val="489E427F"/>
    <w:rsid w:val="48AAE8F5"/>
    <w:rsid w:val="48ADDC43"/>
    <w:rsid w:val="48E261A9"/>
    <w:rsid w:val="48E61DAE"/>
    <w:rsid w:val="48FE9A40"/>
    <w:rsid w:val="490FF1C0"/>
    <w:rsid w:val="491D076F"/>
    <w:rsid w:val="4922EF73"/>
    <w:rsid w:val="4929C857"/>
    <w:rsid w:val="494041F7"/>
    <w:rsid w:val="494C86A5"/>
    <w:rsid w:val="49527831"/>
    <w:rsid w:val="49564618"/>
    <w:rsid w:val="4959925E"/>
    <w:rsid w:val="4963CD1C"/>
    <w:rsid w:val="49669FA4"/>
    <w:rsid w:val="496B8D80"/>
    <w:rsid w:val="496C93F1"/>
    <w:rsid w:val="497E5517"/>
    <w:rsid w:val="49835A51"/>
    <w:rsid w:val="4984249A"/>
    <w:rsid w:val="49A20B24"/>
    <w:rsid w:val="49A8096F"/>
    <w:rsid w:val="49A98992"/>
    <w:rsid w:val="49B599F3"/>
    <w:rsid w:val="49B8CE5A"/>
    <w:rsid w:val="49D72F32"/>
    <w:rsid w:val="49F08D82"/>
    <w:rsid w:val="4A01916B"/>
    <w:rsid w:val="4A01A105"/>
    <w:rsid w:val="4A784372"/>
    <w:rsid w:val="4A9F6004"/>
    <w:rsid w:val="4AAF00C6"/>
    <w:rsid w:val="4AB5BEA7"/>
    <w:rsid w:val="4ACD536D"/>
    <w:rsid w:val="4ADCA10F"/>
    <w:rsid w:val="4AE14538"/>
    <w:rsid w:val="4AE2A38C"/>
    <w:rsid w:val="4AEAA0EC"/>
    <w:rsid w:val="4B005073"/>
    <w:rsid w:val="4B312DFD"/>
    <w:rsid w:val="4B4B74C9"/>
    <w:rsid w:val="4B7323ED"/>
    <w:rsid w:val="4B73C2AC"/>
    <w:rsid w:val="4B89FBE6"/>
    <w:rsid w:val="4B8C0D4C"/>
    <w:rsid w:val="4BB2FA65"/>
    <w:rsid w:val="4BC72928"/>
    <w:rsid w:val="4BD7E097"/>
    <w:rsid w:val="4BEABEB5"/>
    <w:rsid w:val="4BF2285D"/>
    <w:rsid w:val="4BFEE5AF"/>
    <w:rsid w:val="4C0B240C"/>
    <w:rsid w:val="4C1671B3"/>
    <w:rsid w:val="4C1961C6"/>
    <w:rsid w:val="4C1A13B0"/>
    <w:rsid w:val="4C1CA804"/>
    <w:rsid w:val="4C58B1FF"/>
    <w:rsid w:val="4C5CDF90"/>
    <w:rsid w:val="4C79C2CA"/>
    <w:rsid w:val="4C81791F"/>
    <w:rsid w:val="4CA05A4C"/>
    <w:rsid w:val="4CBEB1F2"/>
    <w:rsid w:val="4CCD6305"/>
    <w:rsid w:val="4CD9E4EC"/>
    <w:rsid w:val="4CDB0660"/>
    <w:rsid w:val="4D0449B8"/>
    <w:rsid w:val="4D177E06"/>
    <w:rsid w:val="4D27DDAD"/>
    <w:rsid w:val="4D3C5677"/>
    <w:rsid w:val="4D488FAD"/>
    <w:rsid w:val="4D8AB475"/>
    <w:rsid w:val="4D9979A4"/>
    <w:rsid w:val="4DA11321"/>
    <w:rsid w:val="4DA1E7EC"/>
    <w:rsid w:val="4DAC6026"/>
    <w:rsid w:val="4DACE71B"/>
    <w:rsid w:val="4DB18F42"/>
    <w:rsid w:val="4DCB04CF"/>
    <w:rsid w:val="4DFDBA83"/>
    <w:rsid w:val="4E234058"/>
    <w:rsid w:val="4E791584"/>
    <w:rsid w:val="4E79E6FB"/>
    <w:rsid w:val="4E92295C"/>
    <w:rsid w:val="4EC9F2F2"/>
    <w:rsid w:val="4ED46B16"/>
    <w:rsid w:val="4EE86523"/>
    <w:rsid w:val="4F4CFF19"/>
    <w:rsid w:val="4F7D6581"/>
    <w:rsid w:val="4F80EB19"/>
    <w:rsid w:val="4FB7895B"/>
    <w:rsid w:val="4FBA7F07"/>
    <w:rsid w:val="4FBF9C8A"/>
    <w:rsid w:val="4FC05992"/>
    <w:rsid w:val="4FCD5D25"/>
    <w:rsid w:val="4FD7A19E"/>
    <w:rsid w:val="4FEBAB69"/>
    <w:rsid w:val="4FEE66C0"/>
    <w:rsid w:val="4FF246C8"/>
    <w:rsid w:val="4FF6CED2"/>
    <w:rsid w:val="4FFE2296"/>
    <w:rsid w:val="4FFEE582"/>
    <w:rsid w:val="4FFFB62D"/>
    <w:rsid w:val="500601BB"/>
    <w:rsid w:val="502300BC"/>
    <w:rsid w:val="5030C645"/>
    <w:rsid w:val="503C329B"/>
    <w:rsid w:val="504FE95B"/>
    <w:rsid w:val="5054E4A6"/>
    <w:rsid w:val="505D99A5"/>
    <w:rsid w:val="505FE5E7"/>
    <w:rsid w:val="5071DAA1"/>
    <w:rsid w:val="508CDF10"/>
    <w:rsid w:val="5093257C"/>
    <w:rsid w:val="5093E2E6"/>
    <w:rsid w:val="509893B5"/>
    <w:rsid w:val="50B3C28F"/>
    <w:rsid w:val="50BCF353"/>
    <w:rsid w:val="50DB548C"/>
    <w:rsid w:val="51109EC5"/>
    <w:rsid w:val="5110CF62"/>
    <w:rsid w:val="51137BC1"/>
    <w:rsid w:val="5115324C"/>
    <w:rsid w:val="51227BAC"/>
    <w:rsid w:val="5127CDE9"/>
    <w:rsid w:val="5158E8DC"/>
    <w:rsid w:val="516043E1"/>
    <w:rsid w:val="5169F2B7"/>
    <w:rsid w:val="51770E5E"/>
    <w:rsid w:val="517ED051"/>
    <w:rsid w:val="5181BE6B"/>
    <w:rsid w:val="5186021F"/>
    <w:rsid w:val="51945A4E"/>
    <w:rsid w:val="519E1376"/>
    <w:rsid w:val="51B18C60"/>
    <w:rsid w:val="51B1BC61"/>
    <w:rsid w:val="51BAE9E7"/>
    <w:rsid w:val="5206EF3A"/>
    <w:rsid w:val="5217C29C"/>
    <w:rsid w:val="5218F5EF"/>
    <w:rsid w:val="5245EF0E"/>
    <w:rsid w:val="527A41A3"/>
    <w:rsid w:val="527A6481"/>
    <w:rsid w:val="529059F3"/>
    <w:rsid w:val="5298EAC2"/>
    <w:rsid w:val="52BEA4E3"/>
    <w:rsid w:val="52D768ED"/>
    <w:rsid w:val="52F10089"/>
    <w:rsid w:val="53009052"/>
    <w:rsid w:val="532789AA"/>
    <w:rsid w:val="532C737F"/>
    <w:rsid w:val="532F9797"/>
    <w:rsid w:val="5342555D"/>
    <w:rsid w:val="535AEBB3"/>
    <w:rsid w:val="535CA688"/>
    <w:rsid w:val="536ACB09"/>
    <w:rsid w:val="538AA822"/>
    <w:rsid w:val="539B625F"/>
    <w:rsid w:val="53A2DC44"/>
    <w:rsid w:val="53AA9BDC"/>
    <w:rsid w:val="53B867F4"/>
    <w:rsid w:val="53BB12FE"/>
    <w:rsid w:val="53C4933C"/>
    <w:rsid w:val="53CD1E2C"/>
    <w:rsid w:val="53D14FD7"/>
    <w:rsid w:val="53D2AE58"/>
    <w:rsid w:val="53E71615"/>
    <w:rsid w:val="53FF08A5"/>
    <w:rsid w:val="54135078"/>
    <w:rsid w:val="5445F818"/>
    <w:rsid w:val="5446CE2C"/>
    <w:rsid w:val="544F3671"/>
    <w:rsid w:val="5468C2C6"/>
    <w:rsid w:val="5473D0C6"/>
    <w:rsid w:val="5475D481"/>
    <w:rsid w:val="548A03CB"/>
    <w:rsid w:val="548B0030"/>
    <w:rsid w:val="548C4C76"/>
    <w:rsid w:val="54A58953"/>
    <w:rsid w:val="54B12DAD"/>
    <w:rsid w:val="54B28C5D"/>
    <w:rsid w:val="54B43011"/>
    <w:rsid w:val="54CA0BD5"/>
    <w:rsid w:val="54CAA07F"/>
    <w:rsid w:val="54E580CD"/>
    <w:rsid w:val="54F22602"/>
    <w:rsid w:val="5506B2CB"/>
    <w:rsid w:val="55177353"/>
    <w:rsid w:val="551CAE16"/>
    <w:rsid w:val="552C08B2"/>
    <w:rsid w:val="554A3D77"/>
    <w:rsid w:val="5554E311"/>
    <w:rsid w:val="555CD283"/>
    <w:rsid w:val="5565C3D9"/>
    <w:rsid w:val="5569152C"/>
    <w:rsid w:val="557B745B"/>
    <w:rsid w:val="559E0D40"/>
    <w:rsid w:val="55B74035"/>
    <w:rsid w:val="55BE8F13"/>
    <w:rsid w:val="55CCDE90"/>
    <w:rsid w:val="55CE27BF"/>
    <w:rsid w:val="56121CA3"/>
    <w:rsid w:val="56230631"/>
    <w:rsid w:val="56282CF4"/>
    <w:rsid w:val="563189A1"/>
    <w:rsid w:val="564D0353"/>
    <w:rsid w:val="5653F3BF"/>
    <w:rsid w:val="565888D8"/>
    <w:rsid w:val="567BED69"/>
    <w:rsid w:val="56BCDA0D"/>
    <w:rsid w:val="56D2C89F"/>
    <w:rsid w:val="56D50E20"/>
    <w:rsid w:val="56F6A458"/>
    <w:rsid w:val="572ABDCD"/>
    <w:rsid w:val="57474598"/>
    <w:rsid w:val="5758848C"/>
    <w:rsid w:val="575B217B"/>
    <w:rsid w:val="575D5B01"/>
    <w:rsid w:val="5790FE34"/>
    <w:rsid w:val="57A1BD46"/>
    <w:rsid w:val="57A93550"/>
    <w:rsid w:val="57C10D15"/>
    <w:rsid w:val="57D34E4F"/>
    <w:rsid w:val="57D7D792"/>
    <w:rsid w:val="57DFCFB0"/>
    <w:rsid w:val="57E3BEDD"/>
    <w:rsid w:val="57E9399F"/>
    <w:rsid w:val="580887D6"/>
    <w:rsid w:val="580A8014"/>
    <w:rsid w:val="582712FA"/>
    <w:rsid w:val="58318E2C"/>
    <w:rsid w:val="583BE43E"/>
    <w:rsid w:val="583DAC7B"/>
    <w:rsid w:val="583DE9E4"/>
    <w:rsid w:val="58409911"/>
    <w:rsid w:val="587B8E8E"/>
    <w:rsid w:val="5884746A"/>
    <w:rsid w:val="58876100"/>
    <w:rsid w:val="5887F85C"/>
    <w:rsid w:val="5889E7D7"/>
    <w:rsid w:val="58A2B371"/>
    <w:rsid w:val="58C74318"/>
    <w:rsid w:val="58CEE7A5"/>
    <w:rsid w:val="58D4B646"/>
    <w:rsid w:val="58DE4066"/>
    <w:rsid w:val="5903A7A3"/>
    <w:rsid w:val="5905F4DD"/>
    <w:rsid w:val="591427E1"/>
    <w:rsid w:val="593B18BF"/>
    <w:rsid w:val="593FBA05"/>
    <w:rsid w:val="594EF786"/>
    <w:rsid w:val="59652456"/>
    <w:rsid w:val="599A0159"/>
    <w:rsid w:val="599CAFE1"/>
    <w:rsid w:val="59B0B108"/>
    <w:rsid w:val="59B240D6"/>
    <w:rsid w:val="59C9FFAB"/>
    <w:rsid w:val="59E2B289"/>
    <w:rsid w:val="59EBB0EE"/>
    <w:rsid w:val="5A01BE4A"/>
    <w:rsid w:val="5A07E7AD"/>
    <w:rsid w:val="5A2091CE"/>
    <w:rsid w:val="5A23C8BD"/>
    <w:rsid w:val="5A42ED4A"/>
    <w:rsid w:val="5A4E9607"/>
    <w:rsid w:val="5A6E82D6"/>
    <w:rsid w:val="5A7E95ED"/>
    <w:rsid w:val="5A8060B8"/>
    <w:rsid w:val="5A84D6F7"/>
    <w:rsid w:val="5A984D00"/>
    <w:rsid w:val="5A9B6451"/>
    <w:rsid w:val="5AABDDE7"/>
    <w:rsid w:val="5ACF0A54"/>
    <w:rsid w:val="5AD890F1"/>
    <w:rsid w:val="5ADA22B3"/>
    <w:rsid w:val="5B119F46"/>
    <w:rsid w:val="5B47A826"/>
    <w:rsid w:val="5B4D92E7"/>
    <w:rsid w:val="5B506D35"/>
    <w:rsid w:val="5B5AC41A"/>
    <w:rsid w:val="5B6A75F5"/>
    <w:rsid w:val="5B7B07D1"/>
    <w:rsid w:val="5B9B4B42"/>
    <w:rsid w:val="5BE2D931"/>
    <w:rsid w:val="5BE5E54B"/>
    <w:rsid w:val="5BF26501"/>
    <w:rsid w:val="5BFA0D38"/>
    <w:rsid w:val="5C129567"/>
    <w:rsid w:val="5C2F9028"/>
    <w:rsid w:val="5C31CC60"/>
    <w:rsid w:val="5C5B29FD"/>
    <w:rsid w:val="5C62E912"/>
    <w:rsid w:val="5C8A5B51"/>
    <w:rsid w:val="5CCD95D6"/>
    <w:rsid w:val="5CD07506"/>
    <w:rsid w:val="5CD7D4B1"/>
    <w:rsid w:val="5CEAD31F"/>
    <w:rsid w:val="5CF3CBBF"/>
    <w:rsid w:val="5CFD089C"/>
    <w:rsid w:val="5D0888F7"/>
    <w:rsid w:val="5D093E79"/>
    <w:rsid w:val="5D0AAC0B"/>
    <w:rsid w:val="5D0F07F3"/>
    <w:rsid w:val="5D1BFB35"/>
    <w:rsid w:val="5D317810"/>
    <w:rsid w:val="5D40AF39"/>
    <w:rsid w:val="5D4A6C2A"/>
    <w:rsid w:val="5D50427F"/>
    <w:rsid w:val="5D9F1640"/>
    <w:rsid w:val="5DAF05F6"/>
    <w:rsid w:val="5DBB9BC5"/>
    <w:rsid w:val="5DC9473B"/>
    <w:rsid w:val="5DCAD448"/>
    <w:rsid w:val="5DCC6EB6"/>
    <w:rsid w:val="5DD8551C"/>
    <w:rsid w:val="5DF1DF52"/>
    <w:rsid w:val="5E0BA344"/>
    <w:rsid w:val="5E5251E1"/>
    <w:rsid w:val="5E55B837"/>
    <w:rsid w:val="5E617F18"/>
    <w:rsid w:val="5E8314C7"/>
    <w:rsid w:val="5E8FBD82"/>
    <w:rsid w:val="5E9482DF"/>
    <w:rsid w:val="5EA84D26"/>
    <w:rsid w:val="5ECA1688"/>
    <w:rsid w:val="5ED9E9AC"/>
    <w:rsid w:val="5EDD82E9"/>
    <w:rsid w:val="5EEF8C26"/>
    <w:rsid w:val="5F045D6A"/>
    <w:rsid w:val="5F1362E0"/>
    <w:rsid w:val="5F287420"/>
    <w:rsid w:val="5F2E326F"/>
    <w:rsid w:val="5F42FC05"/>
    <w:rsid w:val="5F4434D7"/>
    <w:rsid w:val="5F5509CE"/>
    <w:rsid w:val="5F611503"/>
    <w:rsid w:val="5F75B2F9"/>
    <w:rsid w:val="5F87EB67"/>
    <w:rsid w:val="5F97A2DD"/>
    <w:rsid w:val="5FAA5A43"/>
    <w:rsid w:val="5FAA8DF4"/>
    <w:rsid w:val="5FB18722"/>
    <w:rsid w:val="5FB50A1F"/>
    <w:rsid w:val="5FC8E055"/>
    <w:rsid w:val="5FEAE195"/>
    <w:rsid w:val="5FF08B9A"/>
    <w:rsid w:val="5FF91D61"/>
    <w:rsid w:val="60039203"/>
    <w:rsid w:val="600665F8"/>
    <w:rsid w:val="60131DD7"/>
    <w:rsid w:val="6014205B"/>
    <w:rsid w:val="60196129"/>
    <w:rsid w:val="6028FB46"/>
    <w:rsid w:val="602A5EF3"/>
    <w:rsid w:val="603658FC"/>
    <w:rsid w:val="6036AB57"/>
    <w:rsid w:val="6042C5B3"/>
    <w:rsid w:val="60623C53"/>
    <w:rsid w:val="6072532F"/>
    <w:rsid w:val="60993D5F"/>
    <w:rsid w:val="60AE0E4F"/>
    <w:rsid w:val="60B8BEB0"/>
    <w:rsid w:val="60C2B260"/>
    <w:rsid w:val="60C765B4"/>
    <w:rsid w:val="60D1B8E2"/>
    <w:rsid w:val="60D6B702"/>
    <w:rsid w:val="60E27BAC"/>
    <w:rsid w:val="60EE98F8"/>
    <w:rsid w:val="60FE6309"/>
    <w:rsid w:val="610B31D0"/>
    <w:rsid w:val="610C0DC6"/>
    <w:rsid w:val="6111EFC8"/>
    <w:rsid w:val="61222DCF"/>
    <w:rsid w:val="61382352"/>
    <w:rsid w:val="614A01E7"/>
    <w:rsid w:val="6161C24B"/>
    <w:rsid w:val="617AB377"/>
    <w:rsid w:val="617CEF53"/>
    <w:rsid w:val="618FE8CB"/>
    <w:rsid w:val="61BB19C3"/>
    <w:rsid w:val="61C1B09D"/>
    <w:rsid w:val="61C8DA77"/>
    <w:rsid w:val="61D634E3"/>
    <w:rsid w:val="61D98DDA"/>
    <w:rsid w:val="61FE8F67"/>
    <w:rsid w:val="62123F55"/>
    <w:rsid w:val="621AA672"/>
    <w:rsid w:val="621B1AC6"/>
    <w:rsid w:val="621D7940"/>
    <w:rsid w:val="625B85FB"/>
    <w:rsid w:val="628A6228"/>
    <w:rsid w:val="628E0888"/>
    <w:rsid w:val="6292B9BB"/>
    <w:rsid w:val="62A21EDF"/>
    <w:rsid w:val="62B80B32"/>
    <w:rsid w:val="62C47F35"/>
    <w:rsid w:val="62E17367"/>
    <w:rsid w:val="62E4062E"/>
    <w:rsid w:val="62EACB15"/>
    <w:rsid w:val="62F9B0D1"/>
    <w:rsid w:val="6313616E"/>
    <w:rsid w:val="6329FFA3"/>
    <w:rsid w:val="632D301A"/>
    <w:rsid w:val="6331963C"/>
    <w:rsid w:val="63498214"/>
    <w:rsid w:val="6349D29A"/>
    <w:rsid w:val="634C3E63"/>
    <w:rsid w:val="634FA75D"/>
    <w:rsid w:val="63519B38"/>
    <w:rsid w:val="6356C637"/>
    <w:rsid w:val="6371C262"/>
    <w:rsid w:val="637BA30E"/>
    <w:rsid w:val="6384E9E7"/>
    <w:rsid w:val="63B808D2"/>
    <w:rsid w:val="63D52760"/>
    <w:rsid w:val="63E4EB2F"/>
    <w:rsid w:val="63ED6921"/>
    <w:rsid w:val="63EE88F1"/>
    <w:rsid w:val="64039CCB"/>
    <w:rsid w:val="6413BE11"/>
    <w:rsid w:val="6425765E"/>
    <w:rsid w:val="642C03F8"/>
    <w:rsid w:val="643B9DBC"/>
    <w:rsid w:val="643E1B02"/>
    <w:rsid w:val="6444E19A"/>
    <w:rsid w:val="6456243E"/>
    <w:rsid w:val="6482AA15"/>
    <w:rsid w:val="64839AE7"/>
    <w:rsid w:val="6483F364"/>
    <w:rsid w:val="648BE0EA"/>
    <w:rsid w:val="649A3563"/>
    <w:rsid w:val="64A1516D"/>
    <w:rsid w:val="64A21BB6"/>
    <w:rsid w:val="64AE3B3E"/>
    <w:rsid w:val="64C2CBF7"/>
    <w:rsid w:val="64C9007B"/>
    <w:rsid w:val="64CD669D"/>
    <w:rsid w:val="651FEB45"/>
    <w:rsid w:val="65205D68"/>
    <w:rsid w:val="653A8647"/>
    <w:rsid w:val="6543ABC0"/>
    <w:rsid w:val="6543D8F3"/>
    <w:rsid w:val="656296D2"/>
    <w:rsid w:val="65842E13"/>
    <w:rsid w:val="65890488"/>
    <w:rsid w:val="65A6C23F"/>
    <w:rsid w:val="65DBA349"/>
    <w:rsid w:val="65FA9720"/>
    <w:rsid w:val="6600109E"/>
    <w:rsid w:val="6601D60B"/>
    <w:rsid w:val="660C00FF"/>
    <w:rsid w:val="660F01E5"/>
    <w:rsid w:val="662C4C99"/>
    <w:rsid w:val="663359AB"/>
    <w:rsid w:val="663C18A3"/>
    <w:rsid w:val="665368A0"/>
    <w:rsid w:val="6657E85A"/>
    <w:rsid w:val="666B696D"/>
    <w:rsid w:val="668122D6"/>
    <w:rsid w:val="66AFBA40"/>
    <w:rsid w:val="66C4B178"/>
    <w:rsid w:val="66C8D1C8"/>
    <w:rsid w:val="66D41A2A"/>
    <w:rsid w:val="66DD797A"/>
    <w:rsid w:val="66E96239"/>
    <w:rsid w:val="6701434F"/>
    <w:rsid w:val="6705EC06"/>
    <w:rsid w:val="6707DD19"/>
    <w:rsid w:val="67131AC7"/>
    <w:rsid w:val="672897F2"/>
    <w:rsid w:val="67310A86"/>
    <w:rsid w:val="67311DCA"/>
    <w:rsid w:val="6749F8E0"/>
    <w:rsid w:val="674B6B00"/>
    <w:rsid w:val="6751DD22"/>
    <w:rsid w:val="675D5661"/>
    <w:rsid w:val="6760FD5E"/>
    <w:rsid w:val="6771BD65"/>
    <w:rsid w:val="6774BB21"/>
    <w:rsid w:val="6780CC48"/>
    <w:rsid w:val="67815FA3"/>
    <w:rsid w:val="6794F685"/>
    <w:rsid w:val="679C43CB"/>
    <w:rsid w:val="67A1AA42"/>
    <w:rsid w:val="67B737E6"/>
    <w:rsid w:val="67BFC498"/>
    <w:rsid w:val="67DBE513"/>
    <w:rsid w:val="67E3899D"/>
    <w:rsid w:val="67E5001E"/>
    <w:rsid w:val="67F820DB"/>
    <w:rsid w:val="68018559"/>
    <w:rsid w:val="680B474C"/>
    <w:rsid w:val="6821517E"/>
    <w:rsid w:val="68259BE9"/>
    <w:rsid w:val="68290235"/>
    <w:rsid w:val="683B4AF6"/>
    <w:rsid w:val="68472CFC"/>
    <w:rsid w:val="684B827B"/>
    <w:rsid w:val="684F4B1F"/>
    <w:rsid w:val="6857F9CA"/>
    <w:rsid w:val="6860A5ED"/>
    <w:rsid w:val="688B7337"/>
    <w:rsid w:val="6892E6B4"/>
    <w:rsid w:val="68A3B7CC"/>
    <w:rsid w:val="68A82F4C"/>
    <w:rsid w:val="68AA9523"/>
    <w:rsid w:val="68AC9B55"/>
    <w:rsid w:val="68BA828F"/>
    <w:rsid w:val="68BC51FA"/>
    <w:rsid w:val="68D49556"/>
    <w:rsid w:val="6939BFC6"/>
    <w:rsid w:val="6942F25F"/>
    <w:rsid w:val="69469719"/>
    <w:rsid w:val="6947FC42"/>
    <w:rsid w:val="6981D253"/>
    <w:rsid w:val="69948B9A"/>
    <w:rsid w:val="699BD0DD"/>
    <w:rsid w:val="699F856C"/>
    <w:rsid w:val="69A07076"/>
    <w:rsid w:val="69B1925C"/>
    <w:rsid w:val="69C04544"/>
    <w:rsid w:val="69C11E42"/>
    <w:rsid w:val="69C364AB"/>
    <w:rsid w:val="69CB31BF"/>
    <w:rsid w:val="6A070BE4"/>
    <w:rsid w:val="6A385757"/>
    <w:rsid w:val="6A388AE2"/>
    <w:rsid w:val="6A57DE83"/>
    <w:rsid w:val="6A59BB1A"/>
    <w:rsid w:val="6A5B18EC"/>
    <w:rsid w:val="6A677985"/>
    <w:rsid w:val="6A7770DB"/>
    <w:rsid w:val="6A7C7F90"/>
    <w:rsid w:val="6A93EF6E"/>
    <w:rsid w:val="6AA183BB"/>
    <w:rsid w:val="6AAA59A7"/>
    <w:rsid w:val="6AAB16CB"/>
    <w:rsid w:val="6AACB787"/>
    <w:rsid w:val="6ABA8C35"/>
    <w:rsid w:val="6AC446EF"/>
    <w:rsid w:val="6ACC0C3C"/>
    <w:rsid w:val="6AED87BC"/>
    <w:rsid w:val="6B1E41F3"/>
    <w:rsid w:val="6B2713F4"/>
    <w:rsid w:val="6B44F631"/>
    <w:rsid w:val="6B53FB61"/>
    <w:rsid w:val="6B54604E"/>
    <w:rsid w:val="6B616491"/>
    <w:rsid w:val="6B76046C"/>
    <w:rsid w:val="6B86D02E"/>
    <w:rsid w:val="6BA818F9"/>
    <w:rsid w:val="6BC44812"/>
    <w:rsid w:val="6BE50065"/>
    <w:rsid w:val="6BE60383"/>
    <w:rsid w:val="6BE832F5"/>
    <w:rsid w:val="6BEC2F04"/>
    <w:rsid w:val="6BF316AD"/>
    <w:rsid w:val="6BFC1218"/>
    <w:rsid w:val="6C28AAF3"/>
    <w:rsid w:val="6C36CB22"/>
    <w:rsid w:val="6C5FB6C6"/>
    <w:rsid w:val="6C60EEFF"/>
    <w:rsid w:val="6C6B27B8"/>
    <w:rsid w:val="6C6C36D8"/>
    <w:rsid w:val="6CB04B27"/>
    <w:rsid w:val="6CBEA9F8"/>
    <w:rsid w:val="6CD0F756"/>
    <w:rsid w:val="6CD21A22"/>
    <w:rsid w:val="6CF0645A"/>
    <w:rsid w:val="6CF8A888"/>
    <w:rsid w:val="6D140C7E"/>
    <w:rsid w:val="6D6E91EB"/>
    <w:rsid w:val="6D788138"/>
    <w:rsid w:val="6D7B23AF"/>
    <w:rsid w:val="6D872EE4"/>
    <w:rsid w:val="6D9F73B5"/>
    <w:rsid w:val="6DCA851C"/>
    <w:rsid w:val="6DCDE649"/>
    <w:rsid w:val="6DD565D7"/>
    <w:rsid w:val="6DE5C30D"/>
    <w:rsid w:val="6E128AF0"/>
    <w:rsid w:val="6E16DFBF"/>
    <w:rsid w:val="6E1D9EA9"/>
    <w:rsid w:val="6E1F8F20"/>
    <w:rsid w:val="6E22DA77"/>
    <w:rsid w:val="6E2E8FD7"/>
    <w:rsid w:val="6E39469F"/>
    <w:rsid w:val="6E5C1484"/>
    <w:rsid w:val="6E640962"/>
    <w:rsid w:val="6E6619A6"/>
    <w:rsid w:val="6E730721"/>
    <w:rsid w:val="6E7448E3"/>
    <w:rsid w:val="6E78BF2C"/>
    <w:rsid w:val="6E9215C4"/>
    <w:rsid w:val="6E930ED2"/>
    <w:rsid w:val="6E932967"/>
    <w:rsid w:val="6E961447"/>
    <w:rsid w:val="6EA3B63D"/>
    <w:rsid w:val="6EAB753C"/>
    <w:rsid w:val="6EC0C24A"/>
    <w:rsid w:val="6EC3E978"/>
    <w:rsid w:val="6F191F1F"/>
    <w:rsid w:val="6F4CEF8A"/>
    <w:rsid w:val="6F55B407"/>
    <w:rsid w:val="6F5D3A13"/>
    <w:rsid w:val="6F6BC510"/>
    <w:rsid w:val="6F6E238A"/>
    <w:rsid w:val="6F7141F5"/>
    <w:rsid w:val="6F87A098"/>
    <w:rsid w:val="6F8A243D"/>
    <w:rsid w:val="6FAAC806"/>
    <w:rsid w:val="6FAD7964"/>
    <w:rsid w:val="6FB8A3E7"/>
    <w:rsid w:val="6FBE3562"/>
    <w:rsid w:val="6FC64828"/>
    <w:rsid w:val="6FDF15A4"/>
    <w:rsid w:val="6FFA42AC"/>
    <w:rsid w:val="6FFB6A6C"/>
    <w:rsid w:val="70053E7B"/>
    <w:rsid w:val="70196224"/>
    <w:rsid w:val="701CBC77"/>
    <w:rsid w:val="70516056"/>
    <w:rsid w:val="7054EC49"/>
    <w:rsid w:val="706AED9A"/>
    <w:rsid w:val="707A8065"/>
    <w:rsid w:val="70922AB7"/>
    <w:rsid w:val="70B55159"/>
    <w:rsid w:val="70B838AA"/>
    <w:rsid w:val="70C1A263"/>
    <w:rsid w:val="70C56626"/>
    <w:rsid w:val="70C7F254"/>
    <w:rsid w:val="70DB8134"/>
    <w:rsid w:val="70E0257A"/>
    <w:rsid w:val="71057EB5"/>
    <w:rsid w:val="710D70C5"/>
    <w:rsid w:val="71180331"/>
    <w:rsid w:val="712364A2"/>
    <w:rsid w:val="713454CF"/>
    <w:rsid w:val="7136F16D"/>
    <w:rsid w:val="715A40CE"/>
    <w:rsid w:val="7174F38D"/>
    <w:rsid w:val="717F0360"/>
    <w:rsid w:val="718EB267"/>
    <w:rsid w:val="71B2D4A5"/>
    <w:rsid w:val="71C67E5B"/>
    <w:rsid w:val="71EF32BC"/>
    <w:rsid w:val="71F2481D"/>
    <w:rsid w:val="71FF6ADC"/>
    <w:rsid w:val="7206367E"/>
    <w:rsid w:val="720B617D"/>
    <w:rsid w:val="721C08F9"/>
    <w:rsid w:val="72222EC8"/>
    <w:rsid w:val="723332B1"/>
    <w:rsid w:val="723A7B2A"/>
    <w:rsid w:val="723F3C11"/>
    <w:rsid w:val="724BF25B"/>
    <w:rsid w:val="72594579"/>
    <w:rsid w:val="726B21B7"/>
    <w:rsid w:val="72842EB6"/>
    <w:rsid w:val="72C476F1"/>
    <w:rsid w:val="72DF7144"/>
    <w:rsid w:val="72E5649B"/>
    <w:rsid w:val="72E9089D"/>
    <w:rsid w:val="72F587EE"/>
    <w:rsid w:val="731D5051"/>
    <w:rsid w:val="734386B5"/>
    <w:rsid w:val="7347141F"/>
    <w:rsid w:val="734F2D43"/>
    <w:rsid w:val="7352B6A1"/>
    <w:rsid w:val="7358F414"/>
    <w:rsid w:val="736BEDE2"/>
    <w:rsid w:val="73979C6E"/>
    <w:rsid w:val="739D9583"/>
    <w:rsid w:val="73A86142"/>
    <w:rsid w:val="73B4FF5C"/>
    <w:rsid w:val="73C1BF64"/>
    <w:rsid w:val="73D1EDAE"/>
    <w:rsid w:val="73E004A0"/>
    <w:rsid w:val="73F57A81"/>
    <w:rsid w:val="74014019"/>
    <w:rsid w:val="741CA518"/>
    <w:rsid w:val="7426F3CD"/>
    <w:rsid w:val="7427F63A"/>
    <w:rsid w:val="745BC37B"/>
    <w:rsid w:val="749015BC"/>
    <w:rsid w:val="74996408"/>
    <w:rsid w:val="74A58AFE"/>
    <w:rsid w:val="74E56FD3"/>
    <w:rsid w:val="74E66985"/>
    <w:rsid w:val="74E857F0"/>
    <w:rsid w:val="74E8A5B6"/>
    <w:rsid w:val="74EE0237"/>
    <w:rsid w:val="74FE1F1D"/>
    <w:rsid w:val="7551DF36"/>
    <w:rsid w:val="758AF3C3"/>
    <w:rsid w:val="75CC4A2E"/>
    <w:rsid w:val="75D01DCD"/>
    <w:rsid w:val="75E2B074"/>
    <w:rsid w:val="7602EDF0"/>
    <w:rsid w:val="7630C26E"/>
    <w:rsid w:val="76367F07"/>
    <w:rsid w:val="765313C2"/>
    <w:rsid w:val="766A1E76"/>
    <w:rsid w:val="76865360"/>
    <w:rsid w:val="76A3ED16"/>
    <w:rsid w:val="76A92118"/>
    <w:rsid w:val="76E3B4A3"/>
    <w:rsid w:val="76FB9438"/>
    <w:rsid w:val="77066469"/>
    <w:rsid w:val="7710984D"/>
    <w:rsid w:val="771B9BBC"/>
    <w:rsid w:val="772109D6"/>
    <w:rsid w:val="77731DBB"/>
    <w:rsid w:val="77797DC9"/>
    <w:rsid w:val="77825AE8"/>
    <w:rsid w:val="778B985F"/>
    <w:rsid w:val="77A6485C"/>
    <w:rsid w:val="77AFD7DF"/>
    <w:rsid w:val="77B6133A"/>
    <w:rsid w:val="77C57B39"/>
    <w:rsid w:val="77D5EE97"/>
    <w:rsid w:val="77FC48B0"/>
    <w:rsid w:val="7800BAD5"/>
    <w:rsid w:val="780EF7D2"/>
    <w:rsid w:val="7816F40F"/>
    <w:rsid w:val="781B0F95"/>
    <w:rsid w:val="7827F600"/>
    <w:rsid w:val="784B2468"/>
    <w:rsid w:val="784F7584"/>
    <w:rsid w:val="7854B562"/>
    <w:rsid w:val="785687F4"/>
    <w:rsid w:val="7865A429"/>
    <w:rsid w:val="787AC278"/>
    <w:rsid w:val="787CD22D"/>
    <w:rsid w:val="78850F25"/>
    <w:rsid w:val="789B7EE3"/>
    <w:rsid w:val="78A1E30E"/>
    <w:rsid w:val="78A8D37A"/>
    <w:rsid w:val="78B124C2"/>
    <w:rsid w:val="78DABDF3"/>
    <w:rsid w:val="78EC3599"/>
    <w:rsid w:val="78FC3957"/>
    <w:rsid w:val="7916BAC9"/>
    <w:rsid w:val="791CB904"/>
    <w:rsid w:val="79522378"/>
    <w:rsid w:val="7978DA6E"/>
    <w:rsid w:val="7980AA95"/>
    <w:rsid w:val="798560F8"/>
    <w:rsid w:val="79AFF069"/>
    <w:rsid w:val="79BAA37F"/>
    <w:rsid w:val="79C6A201"/>
    <w:rsid w:val="79EB7281"/>
    <w:rsid w:val="79EFE8C0"/>
    <w:rsid w:val="7A012F2A"/>
    <w:rsid w:val="7A2515C1"/>
    <w:rsid w:val="7A2BCB78"/>
    <w:rsid w:val="7A2E2B1A"/>
    <w:rsid w:val="7A2EA308"/>
    <w:rsid w:val="7A33BB2D"/>
    <w:rsid w:val="7A40E352"/>
    <w:rsid w:val="7A4BF904"/>
    <w:rsid w:val="7A4FC0F3"/>
    <w:rsid w:val="7A5901D9"/>
    <w:rsid w:val="7A5C710B"/>
    <w:rsid w:val="7A64BC05"/>
    <w:rsid w:val="7A6610A1"/>
    <w:rsid w:val="7A686E81"/>
    <w:rsid w:val="7A7A8E6B"/>
    <w:rsid w:val="7A7E3489"/>
    <w:rsid w:val="7A8A6498"/>
    <w:rsid w:val="7A8D3873"/>
    <w:rsid w:val="7A920227"/>
    <w:rsid w:val="7A928A1E"/>
    <w:rsid w:val="7AAABE7D"/>
    <w:rsid w:val="7AB67B16"/>
    <w:rsid w:val="7AC09D83"/>
    <w:rsid w:val="7ACA5ED2"/>
    <w:rsid w:val="7ADD6EC6"/>
    <w:rsid w:val="7AF2D365"/>
    <w:rsid w:val="7B15AEB5"/>
    <w:rsid w:val="7B1DDC72"/>
    <w:rsid w:val="7B4DC54E"/>
    <w:rsid w:val="7B4E0122"/>
    <w:rsid w:val="7B4EE53E"/>
    <w:rsid w:val="7B54CD21"/>
    <w:rsid w:val="7B639CAF"/>
    <w:rsid w:val="7B71136F"/>
    <w:rsid w:val="7B8DFA45"/>
    <w:rsid w:val="7B911B81"/>
    <w:rsid w:val="7BC6E331"/>
    <w:rsid w:val="7BC7CA1B"/>
    <w:rsid w:val="7BD50D72"/>
    <w:rsid w:val="7BE0D8F9"/>
    <w:rsid w:val="7BF88DFC"/>
    <w:rsid w:val="7C246A0A"/>
    <w:rsid w:val="7C25F76C"/>
    <w:rsid w:val="7C262A3D"/>
    <w:rsid w:val="7C367C90"/>
    <w:rsid w:val="7C36AC96"/>
    <w:rsid w:val="7C429A2F"/>
    <w:rsid w:val="7C5524B9"/>
    <w:rsid w:val="7C58E93B"/>
    <w:rsid w:val="7C663ECD"/>
    <w:rsid w:val="7C72E926"/>
    <w:rsid w:val="7C73E298"/>
    <w:rsid w:val="7C923DFC"/>
    <w:rsid w:val="7C9E7977"/>
    <w:rsid w:val="7CA105C6"/>
    <w:rsid w:val="7CB29DE9"/>
    <w:rsid w:val="7CB7C066"/>
    <w:rsid w:val="7CC71101"/>
    <w:rsid w:val="7D00432A"/>
    <w:rsid w:val="7D00FC04"/>
    <w:rsid w:val="7D257A26"/>
    <w:rsid w:val="7D301677"/>
    <w:rsid w:val="7D37FEBB"/>
    <w:rsid w:val="7D48BB6C"/>
    <w:rsid w:val="7D5833A7"/>
    <w:rsid w:val="7D6097D7"/>
    <w:rsid w:val="7D79140D"/>
    <w:rsid w:val="7D878625"/>
    <w:rsid w:val="7DC19696"/>
    <w:rsid w:val="7DD2E19B"/>
    <w:rsid w:val="7DD308D9"/>
    <w:rsid w:val="7DD5F8D6"/>
    <w:rsid w:val="7DED37ED"/>
    <w:rsid w:val="7E097243"/>
    <w:rsid w:val="7E0C5348"/>
    <w:rsid w:val="7E110F5C"/>
    <w:rsid w:val="7E448886"/>
    <w:rsid w:val="7E48B90C"/>
    <w:rsid w:val="7E59F18C"/>
    <w:rsid w:val="7E67AA2C"/>
    <w:rsid w:val="7E75B68E"/>
    <w:rsid w:val="7E799260"/>
    <w:rsid w:val="7E8D29C8"/>
    <w:rsid w:val="7EBE4002"/>
    <w:rsid w:val="7ECCF707"/>
    <w:rsid w:val="7ED8CADE"/>
    <w:rsid w:val="7EE6F1FB"/>
    <w:rsid w:val="7F0D8D86"/>
    <w:rsid w:val="7F11EDF6"/>
    <w:rsid w:val="7F1C92DD"/>
    <w:rsid w:val="7F1D8F84"/>
    <w:rsid w:val="7F23344A"/>
    <w:rsid w:val="7F35DB7A"/>
    <w:rsid w:val="7F537C31"/>
    <w:rsid w:val="7F89A3E3"/>
    <w:rsid w:val="7FB71CD6"/>
    <w:rsid w:val="7FB89681"/>
    <w:rsid w:val="7FBA377E"/>
    <w:rsid w:val="7FC4DF62"/>
    <w:rsid w:val="7FCFE75E"/>
    <w:rsid w:val="7FD4EFA9"/>
    <w:rsid w:val="7FE1D0FD"/>
    <w:rsid w:val="7FE62A2C"/>
    <w:rsid w:val="7FE68E4D"/>
    <w:rsid w:val="7FEC33B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849B3"/>
  <w15:chartTrackingRefBased/>
  <w15:docId w15:val="{0D959A94-F5EB-4360-94AF-34BF3C0BC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AFC"/>
    <w:pPr>
      <w:spacing w:after="0" w:line="240" w:lineRule="auto"/>
    </w:pPr>
    <w:rPr>
      <w:rFonts w:ascii="Arial" w:hAnsi="Arial"/>
      <w:sz w:val="24"/>
    </w:rPr>
  </w:style>
  <w:style w:type="paragraph" w:styleId="Heading1">
    <w:name w:val="heading 1"/>
    <w:basedOn w:val="Normal"/>
    <w:next w:val="Normal"/>
    <w:link w:val="Heading1Char"/>
    <w:uiPriority w:val="9"/>
    <w:qFormat/>
    <w:rsid w:val="00670898"/>
    <w:pPr>
      <w:keepNext/>
      <w:keepLines/>
      <w:spacing w:before="240"/>
      <w:outlineLvl w:val="0"/>
    </w:pPr>
    <w:rPr>
      <w:rFonts w:eastAsiaTheme="majorEastAsia" w:cstheme="majorBidi"/>
      <w:color w:val="000000" w:themeColor="text1"/>
      <w:sz w:val="40"/>
      <w:szCs w:val="32"/>
    </w:rPr>
  </w:style>
  <w:style w:type="paragraph" w:styleId="Heading2">
    <w:name w:val="heading 2"/>
    <w:basedOn w:val="Normal"/>
    <w:next w:val="Normal"/>
    <w:link w:val="Heading2Char"/>
    <w:uiPriority w:val="9"/>
    <w:unhideWhenUsed/>
    <w:qFormat/>
    <w:rsid w:val="004D76E7"/>
    <w:pPr>
      <w:keepNext/>
      <w:keepLines/>
      <w:spacing w:before="40"/>
      <w:outlineLvl w:val="1"/>
    </w:pPr>
    <w:rPr>
      <w:rFonts w:eastAsiaTheme="majorEastAsia" w:cstheme="majorBidi"/>
      <w:color w:val="000000" w:themeColor="text1"/>
      <w:sz w:val="40"/>
      <w:szCs w:val="26"/>
    </w:rPr>
  </w:style>
  <w:style w:type="paragraph" w:styleId="Heading3">
    <w:name w:val="heading 3"/>
    <w:basedOn w:val="Normal"/>
    <w:next w:val="Normal"/>
    <w:link w:val="Heading3Char"/>
    <w:uiPriority w:val="9"/>
    <w:unhideWhenUsed/>
    <w:qFormat/>
    <w:rsid w:val="00DE2EDD"/>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399E"/>
    <w:rPr>
      <w:rFonts w:ascii="Arial" w:eastAsiaTheme="majorEastAsia" w:hAnsi="Arial" w:cstheme="majorBidi"/>
      <w:color w:val="000000" w:themeColor="text1"/>
      <w:sz w:val="40"/>
      <w:szCs w:val="32"/>
    </w:rPr>
  </w:style>
  <w:style w:type="paragraph" w:styleId="TOCHeading">
    <w:name w:val="TOC Heading"/>
    <w:basedOn w:val="Heading1"/>
    <w:next w:val="Normal"/>
    <w:uiPriority w:val="39"/>
    <w:unhideWhenUsed/>
    <w:qFormat/>
    <w:rsid w:val="00CF399E"/>
    <w:pPr>
      <w:outlineLvl w:val="9"/>
    </w:pPr>
  </w:style>
  <w:style w:type="paragraph" w:styleId="TOC1">
    <w:name w:val="toc 1"/>
    <w:basedOn w:val="Normal"/>
    <w:next w:val="Normal"/>
    <w:autoRedefine/>
    <w:uiPriority w:val="39"/>
    <w:unhideWhenUsed/>
    <w:rsid w:val="00BA24F8"/>
    <w:pPr>
      <w:spacing w:after="100"/>
    </w:pPr>
  </w:style>
  <w:style w:type="character" w:styleId="Hyperlink">
    <w:name w:val="Hyperlink"/>
    <w:basedOn w:val="DefaultParagraphFont"/>
    <w:uiPriority w:val="99"/>
    <w:unhideWhenUsed/>
    <w:rsid w:val="00BA24F8"/>
    <w:rPr>
      <w:color w:val="0563C1" w:themeColor="hyperlink"/>
      <w:u w:val="single"/>
    </w:rPr>
  </w:style>
  <w:style w:type="character" w:customStyle="1" w:styleId="Heading2Char">
    <w:name w:val="Heading 2 Char"/>
    <w:basedOn w:val="DefaultParagraphFont"/>
    <w:link w:val="Heading2"/>
    <w:uiPriority w:val="9"/>
    <w:rsid w:val="004D76E7"/>
    <w:rPr>
      <w:rFonts w:ascii="Arial" w:eastAsiaTheme="majorEastAsia" w:hAnsi="Arial" w:cstheme="majorBidi"/>
      <w:color w:val="000000" w:themeColor="text1"/>
      <w:sz w:val="40"/>
      <w:szCs w:val="26"/>
    </w:rPr>
  </w:style>
  <w:style w:type="paragraph" w:styleId="TOC2">
    <w:name w:val="toc 2"/>
    <w:basedOn w:val="Normal"/>
    <w:next w:val="Normal"/>
    <w:autoRedefine/>
    <w:uiPriority w:val="39"/>
    <w:unhideWhenUsed/>
    <w:rsid w:val="0061259C"/>
    <w:pPr>
      <w:tabs>
        <w:tab w:val="right" w:leader="dot" w:pos="8630"/>
      </w:tabs>
      <w:spacing w:after="100"/>
      <w:ind w:left="240"/>
    </w:pPr>
    <w:rPr>
      <w:rFonts w:eastAsia="Times New Roman"/>
      <w:b/>
      <w:bCs/>
      <w:noProof/>
    </w:rPr>
  </w:style>
  <w:style w:type="character" w:customStyle="1" w:styleId="Heading3Char">
    <w:name w:val="Heading 3 Char"/>
    <w:basedOn w:val="DefaultParagraphFont"/>
    <w:link w:val="Heading3"/>
    <w:uiPriority w:val="9"/>
    <w:rsid w:val="00DE2EDD"/>
    <w:rPr>
      <w:rFonts w:asciiTheme="majorHAnsi" w:eastAsiaTheme="majorEastAsia" w:hAnsiTheme="majorHAnsi" w:cstheme="majorBidi"/>
      <w:color w:val="1F3763" w:themeColor="accent1" w:themeShade="7F"/>
      <w:sz w:val="24"/>
      <w:szCs w:val="24"/>
    </w:rPr>
  </w:style>
  <w:style w:type="paragraph" w:customStyle="1" w:styleId="HeaderStyle">
    <w:name w:val="Header Style"/>
    <w:basedOn w:val="Heading1"/>
    <w:rsid w:val="00AF45EB"/>
    <w:pPr>
      <w:spacing w:before="120" w:after="120" w:line="360" w:lineRule="auto"/>
    </w:pPr>
    <w:rPr>
      <w:rFonts w:eastAsia="Times New Roman" w:cs="Arial"/>
      <w:b/>
      <w:szCs w:val="16"/>
      <w:shd w:val="clear" w:color="auto" w:fill="F2F2F2"/>
    </w:rPr>
  </w:style>
  <w:style w:type="paragraph" w:styleId="TOC3">
    <w:name w:val="toc 3"/>
    <w:basedOn w:val="Normal"/>
    <w:next w:val="Normal"/>
    <w:autoRedefine/>
    <w:uiPriority w:val="39"/>
    <w:unhideWhenUsed/>
    <w:rsid w:val="0013701F"/>
    <w:pPr>
      <w:spacing w:after="100"/>
      <w:ind w:left="440"/>
    </w:pPr>
    <w:rPr>
      <w:rFonts w:asciiTheme="minorHAnsi" w:eastAsiaTheme="minorEastAsia" w:hAnsiTheme="minorHAnsi" w:cs="Times New Roman"/>
      <w:sz w:val="22"/>
    </w:rPr>
  </w:style>
  <w:style w:type="character" w:customStyle="1" w:styleId="textlayer--absolute">
    <w:name w:val="textlayer--absolute"/>
    <w:basedOn w:val="DefaultParagraphFont"/>
    <w:rsid w:val="00352402"/>
  </w:style>
  <w:style w:type="paragraph" w:customStyle="1" w:styleId="HeadingSD1">
    <w:name w:val="Heading_SD1"/>
    <w:basedOn w:val="Heading1"/>
    <w:qFormat/>
    <w:rsid w:val="00AA1651"/>
    <w:pPr>
      <w:spacing w:before="120" w:after="120"/>
      <w:contextualSpacing/>
    </w:pPr>
    <w:rPr>
      <w:b/>
      <w:szCs w:val="26"/>
    </w:rPr>
  </w:style>
  <w:style w:type="paragraph" w:styleId="Revision">
    <w:name w:val="Revision"/>
    <w:hidden/>
    <w:uiPriority w:val="99"/>
    <w:semiHidden/>
    <w:rsid w:val="00A846EE"/>
    <w:pPr>
      <w:spacing w:after="0" w:line="240" w:lineRule="auto"/>
    </w:pPr>
    <w:rPr>
      <w:rFonts w:ascii="Times New Roman" w:hAnsi="Times New Roman"/>
      <w:sz w:val="24"/>
    </w:rPr>
  </w:style>
  <w:style w:type="paragraph" w:styleId="Header">
    <w:name w:val="header"/>
    <w:basedOn w:val="Normal"/>
    <w:link w:val="HeaderChar"/>
    <w:uiPriority w:val="99"/>
    <w:unhideWhenUsed/>
    <w:rsid w:val="00B26616"/>
    <w:pPr>
      <w:tabs>
        <w:tab w:val="center" w:pos="4680"/>
        <w:tab w:val="right" w:pos="9360"/>
      </w:tabs>
    </w:pPr>
  </w:style>
  <w:style w:type="character" w:customStyle="1" w:styleId="HeaderChar">
    <w:name w:val="Header Char"/>
    <w:basedOn w:val="DefaultParagraphFont"/>
    <w:link w:val="Header"/>
    <w:uiPriority w:val="99"/>
    <w:rsid w:val="00B26616"/>
    <w:rPr>
      <w:rFonts w:ascii="Arial" w:hAnsi="Arial"/>
      <w:sz w:val="24"/>
    </w:rPr>
  </w:style>
  <w:style w:type="paragraph" w:styleId="Footer">
    <w:name w:val="footer"/>
    <w:basedOn w:val="Normal"/>
    <w:link w:val="FooterChar"/>
    <w:uiPriority w:val="99"/>
    <w:unhideWhenUsed/>
    <w:rsid w:val="00B26616"/>
    <w:pPr>
      <w:tabs>
        <w:tab w:val="center" w:pos="4680"/>
        <w:tab w:val="right" w:pos="9360"/>
      </w:tabs>
    </w:pPr>
  </w:style>
  <w:style w:type="character" w:customStyle="1" w:styleId="FooterChar">
    <w:name w:val="Footer Char"/>
    <w:basedOn w:val="DefaultParagraphFont"/>
    <w:link w:val="Footer"/>
    <w:uiPriority w:val="99"/>
    <w:rsid w:val="00B26616"/>
    <w:rPr>
      <w:rFonts w:ascii="Arial" w:hAnsi="Arial"/>
      <w:sz w:val="24"/>
    </w:rPr>
  </w:style>
  <w:style w:type="paragraph" w:styleId="NormalWeb">
    <w:name w:val="Normal (Web)"/>
    <w:basedOn w:val="Normal"/>
    <w:uiPriority w:val="99"/>
    <w:unhideWhenUsed/>
    <w:rsid w:val="00236A40"/>
    <w:pPr>
      <w:spacing w:before="100" w:beforeAutospacing="1" w:after="100" w:afterAutospacing="1"/>
    </w:pPr>
    <w:rPr>
      <w:rFonts w:eastAsia="Times New Roman" w:cs="Times New Roman"/>
      <w:szCs w:val="24"/>
    </w:rPr>
  </w:style>
  <w:style w:type="paragraph" w:styleId="Caption">
    <w:name w:val="caption"/>
    <w:basedOn w:val="Normal"/>
    <w:next w:val="Normal"/>
    <w:uiPriority w:val="35"/>
    <w:unhideWhenUsed/>
    <w:qFormat/>
    <w:rsid w:val="00584798"/>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666F3A"/>
    <w:rPr>
      <w:color w:val="605E5C"/>
      <w:shd w:val="clear" w:color="auto" w:fill="E1DFDD"/>
    </w:rPr>
  </w:style>
  <w:style w:type="paragraph" w:styleId="Bibliography">
    <w:name w:val="Bibliography"/>
    <w:basedOn w:val="Normal"/>
    <w:next w:val="Normal"/>
    <w:uiPriority w:val="37"/>
    <w:unhideWhenUsed/>
    <w:rsid w:val="00343D05"/>
  </w:style>
  <w:style w:type="character" w:styleId="FollowedHyperlink">
    <w:name w:val="FollowedHyperlink"/>
    <w:basedOn w:val="DefaultParagraphFont"/>
    <w:uiPriority w:val="99"/>
    <w:semiHidden/>
    <w:unhideWhenUsed/>
    <w:rsid w:val="0077177B"/>
    <w:rPr>
      <w:color w:val="954F72" w:themeColor="followedHyperlink"/>
      <w:u w:val="single"/>
    </w:rPr>
  </w:style>
  <w:style w:type="paragraph" w:styleId="ListParagraph">
    <w:name w:val="List Paragraph"/>
    <w:basedOn w:val="Normal"/>
    <w:uiPriority w:val="34"/>
    <w:qFormat/>
    <w:rsid w:val="00AA3096"/>
    <w:pPr>
      <w:ind w:left="720"/>
      <w:contextualSpacing/>
    </w:pPr>
  </w:style>
  <w:style w:type="character" w:styleId="CommentReference">
    <w:name w:val="annotation reference"/>
    <w:basedOn w:val="DefaultParagraphFont"/>
    <w:uiPriority w:val="99"/>
    <w:semiHidden/>
    <w:unhideWhenUsed/>
    <w:rsid w:val="004918AE"/>
    <w:rPr>
      <w:sz w:val="16"/>
      <w:szCs w:val="16"/>
    </w:rPr>
  </w:style>
  <w:style w:type="paragraph" w:styleId="CommentText">
    <w:name w:val="annotation text"/>
    <w:basedOn w:val="Normal"/>
    <w:link w:val="CommentTextChar"/>
    <w:uiPriority w:val="99"/>
    <w:semiHidden/>
    <w:unhideWhenUsed/>
    <w:rsid w:val="002C12B7"/>
    <w:rPr>
      <w:sz w:val="20"/>
      <w:szCs w:val="20"/>
    </w:rPr>
  </w:style>
  <w:style w:type="character" w:customStyle="1" w:styleId="CommentTextChar">
    <w:name w:val="Comment Text Char"/>
    <w:basedOn w:val="DefaultParagraphFont"/>
    <w:link w:val="CommentText"/>
    <w:uiPriority w:val="99"/>
    <w:semiHidden/>
    <w:rsid w:val="004918A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918AE"/>
    <w:rPr>
      <w:b/>
      <w:bCs/>
    </w:rPr>
  </w:style>
  <w:style w:type="character" w:customStyle="1" w:styleId="CommentSubjectChar">
    <w:name w:val="Comment Subject Char"/>
    <w:basedOn w:val="CommentTextChar"/>
    <w:link w:val="CommentSubject"/>
    <w:uiPriority w:val="99"/>
    <w:semiHidden/>
    <w:rsid w:val="004918AE"/>
    <w:rPr>
      <w:rFonts w:ascii="Times New Roman" w:hAnsi="Times New Roman"/>
      <w:b/>
      <w:bCs/>
      <w:sz w:val="20"/>
      <w:szCs w:val="20"/>
    </w:rPr>
  </w:style>
  <w:style w:type="table" w:styleId="TableGrid">
    <w:name w:val="Table Grid"/>
    <w:basedOn w:val="TableNormal"/>
    <w:uiPriority w:val="39"/>
    <w:rsid w:val="004918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726190"/>
    <w:pPr>
      <w:spacing w:after="100" w:line="259"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726190"/>
    <w:pPr>
      <w:spacing w:after="100" w:line="259"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726190"/>
    <w:pPr>
      <w:spacing w:after="100" w:line="259"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726190"/>
    <w:pPr>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726190"/>
    <w:pPr>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726190"/>
    <w:pPr>
      <w:spacing w:after="100" w:line="259" w:lineRule="auto"/>
      <w:ind w:left="1760"/>
    </w:pPr>
    <w:rPr>
      <w:rFonts w:asciiTheme="minorHAnsi" w:eastAsiaTheme="minorEastAsia"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1092">
      <w:bodyDiv w:val="1"/>
      <w:marLeft w:val="0"/>
      <w:marRight w:val="0"/>
      <w:marTop w:val="0"/>
      <w:marBottom w:val="0"/>
      <w:divBdr>
        <w:top w:val="none" w:sz="0" w:space="0" w:color="auto"/>
        <w:left w:val="none" w:sz="0" w:space="0" w:color="auto"/>
        <w:bottom w:val="none" w:sz="0" w:space="0" w:color="auto"/>
        <w:right w:val="none" w:sz="0" w:space="0" w:color="auto"/>
      </w:divBdr>
    </w:div>
    <w:div w:id="39935906">
      <w:bodyDiv w:val="1"/>
      <w:marLeft w:val="0"/>
      <w:marRight w:val="0"/>
      <w:marTop w:val="0"/>
      <w:marBottom w:val="0"/>
      <w:divBdr>
        <w:top w:val="none" w:sz="0" w:space="0" w:color="auto"/>
        <w:left w:val="none" w:sz="0" w:space="0" w:color="auto"/>
        <w:bottom w:val="none" w:sz="0" w:space="0" w:color="auto"/>
        <w:right w:val="none" w:sz="0" w:space="0" w:color="auto"/>
      </w:divBdr>
      <w:divsChild>
        <w:div w:id="1768229078">
          <w:marLeft w:val="0"/>
          <w:marRight w:val="0"/>
          <w:marTop w:val="0"/>
          <w:marBottom w:val="0"/>
          <w:divBdr>
            <w:top w:val="none" w:sz="0" w:space="0" w:color="auto"/>
            <w:left w:val="none" w:sz="0" w:space="0" w:color="auto"/>
            <w:bottom w:val="none" w:sz="0" w:space="0" w:color="auto"/>
            <w:right w:val="none" w:sz="0" w:space="0" w:color="auto"/>
          </w:divBdr>
        </w:div>
      </w:divsChild>
    </w:div>
    <w:div w:id="135343734">
      <w:bodyDiv w:val="1"/>
      <w:marLeft w:val="0"/>
      <w:marRight w:val="0"/>
      <w:marTop w:val="0"/>
      <w:marBottom w:val="0"/>
      <w:divBdr>
        <w:top w:val="none" w:sz="0" w:space="0" w:color="auto"/>
        <w:left w:val="none" w:sz="0" w:space="0" w:color="auto"/>
        <w:bottom w:val="none" w:sz="0" w:space="0" w:color="auto"/>
        <w:right w:val="none" w:sz="0" w:space="0" w:color="auto"/>
      </w:divBdr>
    </w:div>
    <w:div w:id="163277683">
      <w:bodyDiv w:val="1"/>
      <w:marLeft w:val="0"/>
      <w:marRight w:val="0"/>
      <w:marTop w:val="0"/>
      <w:marBottom w:val="0"/>
      <w:divBdr>
        <w:top w:val="none" w:sz="0" w:space="0" w:color="auto"/>
        <w:left w:val="none" w:sz="0" w:space="0" w:color="auto"/>
        <w:bottom w:val="none" w:sz="0" w:space="0" w:color="auto"/>
        <w:right w:val="none" w:sz="0" w:space="0" w:color="auto"/>
      </w:divBdr>
    </w:div>
    <w:div w:id="167643998">
      <w:bodyDiv w:val="1"/>
      <w:marLeft w:val="0"/>
      <w:marRight w:val="0"/>
      <w:marTop w:val="0"/>
      <w:marBottom w:val="0"/>
      <w:divBdr>
        <w:top w:val="none" w:sz="0" w:space="0" w:color="auto"/>
        <w:left w:val="none" w:sz="0" w:space="0" w:color="auto"/>
        <w:bottom w:val="none" w:sz="0" w:space="0" w:color="auto"/>
        <w:right w:val="none" w:sz="0" w:space="0" w:color="auto"/>
      </w:divBdr>
    </w:div>
    <w:div w:id="170218365">
      <w:bodyDiv w:val="1"/>
      <w:marLeft w:val="0"/>
      <w:marRight w:val="0"/>
      <w:marTop w:val="0"/>
      <w:marBottom w:val="0"/>
      <w:divBdr>
        <w:top w:val="none" w:sz="0" w:space="0" w:color="auto"/>
        <w:left w:val="none" w:sz="0" w:space="0" w:color="auto"/>
        <w:bottom w:val="none" w:sz="0" w:space="0" w:color="auto"/>
        <w:right w:val="none" w:sz="0" w:space="0" w:color="auto"/>
      </w:divBdr>
    </w:div>
    <w:div w:id="174151195">
      <w:bodyDiv w:val="1"/>
      <w:marLeft w:val="0"/>
      <w:marRight w:val="0"/>
      <w:marTop w:val="0"/>
      <w:marBottom w:val="0"/>
      <w:divBdr>
        <w:top w:val="none" w:sz="0" w:space="0" w:color="auto"/>
        <w:left w:val="none" w:sz="0" w:space="0" w:color="auto"/>
        <w:bottom w:val="none" w:sz="0" w:space="0" w:color="auto"/>
        <w:right w:val="none" w:sz="0" w:space="0" w:color="auto"/>
      </w:divBdr>
    </w:div>
    <w:div w:id="185557061">
      <w:bodyDiv w:val="1"/>
      <w:marLeft w:val="0"/>
      <w:marRight w:val="0"/>
      <w:marTop w:val="0"/>
      <w:marBottom w:val="0"/>
      <w:divBdr>
        <w:top w:val="none" w:sz="0" w:space="0" w:color="auto"/>
        <w:left w:val="none" w:sz="0" w:space="0" w:color="auto"/>
        <w:bottom w:val="none" w:sz="0" w:space="0" w:color="auto"/>
        <w:right w:val="none" w:sz="0" w:space="0" w:color="auto"/>
      </w:divBdr>
    </w:div>
    <w:div w:id="228465709">
      <w:bodyDiv w:val="1"/>
      <w:marLeft w:val="0"/>
      <w:marRight w:val="0"/>
      <w:marTop w:val="0"/>
      <w:marBottom w:val="0"/>
      <w:divBdr>
        <w:top w:val="none" w:sz="0" w:space="0" w:color="auto"/>
        <w:left w:val="none" w:sz="0" w:space="0" w:color="auto"/>
        <w:bottom w:val="none" w:sz="0" w:space="0" w:color="auto"/>
        <w:right w:val="none" w:sz="0" w:space="0" w:color="auto"/>
      </w:divBdr>
    </w:div>
    <w:div w:id="234511155">
      <w:bodyDiv w:val="1"/>
      <w:marLeft w:val="0"/>
      <w:marRight w:val="0"/>
      <w:marTop w:val="0"/>
      <w:marBottom w:val="0"/>
      <w:divBdr>
        <w:top w:val="none" w:sz="0" w:space="0" w:color="auto"/>
        <w:left w:val="none" w:sz="0" w:space="0" w:color="auto"/>
        <w:bottom w:val="none" w:sz="0" w:space="0" w:color="auto"/>
        <w:right w:val="none" w:sz="0" w:space="0" w:color="auto"/>
      </w:divBdr>
    </w:div>
    <w:div w:id="268854565">
      <w:bodyDiv w:val="1"/>
      <w:marLeft w:val="0"/>
      <w:marRight w:val="0"/>
      <w:marTop w:val="0"/>
      <w:marBottom w:val="0"/>
      <w:divBdr>
        <w:top w:val="none" w:sz="0" w:space="0" w:color="auto"/>
        <w:left w:val="none" w:sz="0" w:space="0" w:color="auto"/>
        <w:bottom w:val="none" w:sz="0" w:space="0" w:color="auto"/>
        <w:right w:val="none" w:sz="0" w:space="0" w:color="auto"/>
      </w:divBdr>
    </w:div>
    <w:div w:id="284314941">
      <w:bodyDiv w:val="1"/>
      <w:marLeft w:val="0"/>
      <w:marRight w:val="0"/>
      <w:marTop w:val="0"/>
      <w:marBottom w:val="0"/>
      <w:divBdr>
        <w:top w:val="none" w:sz="0" w:space="0" w:color="auto"/>
        <w:left w:val="none" w:sz="0" w:space="0" w:color="auto"/>
        <w:bottom w:val="none" w:sz="0" w:space="0" w:color="auto"/>
        <w:right w:val="none" w:sz="0" w:space="0" w:color="auto"/>
      </w:divBdr>
    </w:div>
    <w:div w:id="289407435">
      <w:bodyDiv w:val="1"/>
      <w:marLeft w:val="0"/>
      <w:marRight w:val="0"/>
      <w:marTop w:val="0"/>
      <w:marBottom w:val="0"/>
      <w:divBdr>
        <w:top w:val="none" w:sz="0" w:space="0" w:color="auto"/>
        <w:left w:val="none" w:sz="0" w:space="0" w:color="auto"/>
        <w:bottom w:val="none" w:sz="0" w:space="0" w:color="auto"/>
        <w:right w:val="none" w:sz="0" w:space="0" w:color="auto"/>
      </w:divBdr>
    </w:div>
    <w:div w:id="364718806">
      <w:bodyDiv w:val="1"/>
      <w:marLeft w:val="0"/>
      <w:marRight w:val="0"/>
      <w:marTop w:val="0"/>
      <w:marBottom w:val="0"/>
      <w:divBdr>
        <w:top w:val="none" w:sz="0" w:space="0" w:color="auto"/>
        <w:left w:val="none" w:sz="0" w:space="0" w:color="auto"/>
        <w:bottom w:val="none" w:sz="0" w:space="0" w:color="auto"/>
        <w:right w:val="none" w:sz="0" w:space="0" w:color="auto"/>
      </w:divBdr>
    </w:div>
    <w:div w:id="500434484">
      <w:bodyDiv w:val="1"/>
      <w:marLeft w:val="0"/>
      <w:marRight w:val="0"/>
      <w:marTop w:val="0"/>
      <w:marBottom w:val="0"/>
      <w:divBdr>
        <w:top w:val="none" w:sz="0" w:space="0" w:color="auto"/>
        <w:left w:val="none" w:sz="0" w:space="0" w:color="auto"/>
        <w:bottom w:val="none" w:sz="0" w:space="0" w:color="auto"/>
        <w:right w:val="none" w:sz="0" w:space="0" w:color="auto"/>
      </w:divBdr>
    </w:div>
    <w:div w:id="536048562">
      <w:bodyDiv w:val="1"/>
      <w:marLeft w:val="0"/>
      <w:marRight w:val="0"/>
      <w:marTop w:val="0"/>
      <w:marBottom w:val="0"/>
      <w:divBdr>
        <w:top w:val="none" w:sz="0" w:space="0" w:color="auto"/>
        <w:left w:val="none" w:sz="0" w:space="0" w:color="auto"/>
        <w:bottom w:val="none" w:sz="0" w:space="0" w:color="auto"/>
        <w:right w:val="none" w:sz="0" w:space="0" w:color="auto"/>
      </w:divBdr>
    </w:div>
    <w:div w:id="556167011">
      <w:bodyDiv w:val="1"/>
      <w:marLeft w:val="0"/>
      <w:marRight w:val="0"/>
      <w:marTop w:val="0"/>
      <w:marBottom w:val="0"/>
      <w:divBdr>
        <w:top w:val="none" w:sz="0" w:space="0" w:color="auto"/>
        <w:left w:val="none" w:sz="0" w:space="0" w:color="auto"/>
        <w:bottom w:val="none" w:sz="0" w:space="0" w:color="auto"/>
        <w:right w:val="none" w:sz="0" w:space="0" w:color="auto"/>
      </w:divBdr>
    </w:div>
    <w:div w:id="563874871">
      <w:bodyDiv w:val="1"/>
      <w:marLeft w:val="0"/>
      <w:marRight w:val="0"/>
      <w:marTop w:val="0"/>
      <w:marBottom w:val="0"/>
      <w:divBdr>
        <w:top w:val="none" w:sz="0" w:space="0" w:color="auto"/>
        <w:left w:val="none" w:sz="0" w:space="0" w:color="auto"/>
        <w:bottom w:val="none" w:sz="0" w:space="0" w:color="auto"/>
        <w:right w:val="none" w:sz="0" w:space="0" w:color="auto"/>
      </w:divBdr>
    </w:div>
    <w:div w:id="570845878">
      <w:bodyDiv w:val="1"/>
      <w:marLeft w:val="0"/>
      <w:marRight w:val="0"/>
      <w:marTop w:val="0"/>
      <w:marBottom w:val="0"/>
      <w:divBdr>
        <w:top w:val="none" w:sz="0" w:space="0" w:color="auto"/>
        <w:left w:val="none" w:sz="0" w:space="0" w:color="auto"/>
        <w:bottom w:val="none" w:sz="0" w:space="0" w:color="auto"/>
        <w:right w:val="none" w:sz="0" w:space="0" w:color="auto"/>
      </w:divBdr>
    </w:div>
    <w:div w:id="593708903">
      <w:bodyDiv w:val="1"/>
      <w:marLeft w:val="0"/>
      <w:marRight w:val="0"/>
      <w:marTop w:val="0"/>
      <w:marBottom w:val="0"/>
      <w:divBdr>
        <w:top w:val="none" w:sz="0" w:space="0" w:color="auto"/>
        <w:left w:val="none" w:sz="0" w:space="0" w:color="auto"/>
        <w:bottom w:val="none" w:sz="0" w:space="0" w:color="auto"/>
        <w:right w:val="none" w:sz="0" w:space="0" w:color="auto"/>
      </w:divBdr>
      <w:divsChild>
        <w:div w:id="26224055">
          <w:marLeft w:val="0"/>
          <w:marRight w:val="0"/>
          <w:marTop w:val="0"/>
          <w:marBottom w:val="0"/>
          <w:divBdr>
            <w:top w:val="none" w:sz="0" w:space="0" w:color="auto"/>
            <w:left w:val="none" w:sz="0" w:space="0" w:color="auto"/>
            <w:bottom w:val="none" w:sz="0" w:space="0" w:color="auto"/>
            <w:right w:val="none" w:sz="0" w:space="0" w:color="auto"/>
          </w:divBdr>
        </w:div>
        <w:div w:id="32846468">
          <w:marLeft w:val="0"/>
          <w:marRight w:val="0"/>
          <w:marTop w:val="0"/>
          <w:marBottom w:val="0"/>
          <w:divBdr>
            <w:top w:val="none" w:sz="0" w:space="0" w:color="auto"/>
            <w:left w:val="none" w:sz="0" w:space="0" w:color="auto"/>
            <w:bottom w:val="none" w:sz="0" w:space="0" w:color="auto"/>
            <w:right w:val="none" w:sz="0" w:space="0" w:color="auto"/>
          </w:divBdr>
        </w:div>
        <w:div w:id="45417957">
          <w:marLeft w:val="0"/>
          <w:marRight w:val="0"/>
          <w:marTop w:val="0"/>
          <w:marBottom w:val="0"/>
          <w:divBdr>
            <w:top w:val="none" w:sz="0" w:space="0" w:color="auto"/>
            <w:left w:val="none" w:sz="0" w:space="0" w:color="auto"/>
            <w:bottom w:val="none" w:sz="0" w:space="0" w:color="auto"/>
            <w:right w:val="none" w:sz="0" w:space="0" w:color="auto"/>
          </w:divBdr>
        </w:div>
        <w:div w:id="70395453">
          <w:marLeft w:val="0"/>
          <w:marRight w:val="0"/>
          <w:marTop w:val="0"/>
          <w:marBottom w:val="0"/>
          <w:divBdr>
            <w:top w:val="none" w:sz="0" w:space="0" w:color="auto"/>
            <w:left w:val="none" w:sz="0" w:space="0" w:color="auto"/>
            <w:bottom w:val="none" w:sz="0" w:space="0" w:color="auto"/>
            <w:right w:val="none" w:sz="0" w:space="0" w:color="auto"/>
          </w:divBdr>
        </w:div>
        <w:div w:id="387344232">
          <w:marLeft w:val="0"/>
          <w:marRight w:val="0"/>
          <w:marTop w:val="0"/>
          <w:marBottom w:val="0"/>
          <w:divBdr>
            <w:top w:val="none" w:sz="0" w:space="0" w:color="auto"/>
            <w:left w:val="none" w:sz="0" w:space="0" w:color="auto"/>
            <w:bottom w:val="none" w:sz="0" w:space="0" w:color="auto"/>
            <w:right w:val="none" w:sz="0" w:space="0" w:color="auto"/>
          </w:divBdr>
        </w:div>
        <w:div w:id="574511338">
          <w:marLeft w:val="0"/>
          <w:marRight w:val="0"/>
          <w:marTop w:val="0"/>
          <w:marBottom w:val="0"/>
          <w:divBdr>
            <w:top w:val="none" w:sz="0" w:space="0" w:color="auto"/>
            <w:left w:val="none" w:sz="0" w:space="0" w:color="auto"/>
            <w:bottom w:val="none" w:sz="0" w:space="0" w:color="auto"/>
            <w:right w:val="none" w:sz="0" w:space="0" w:color="auto"/>
          </w:divBdr>
        </w:div>
        <w:div w:id="656300279">
          <w:marLeft w:val="0"/>
          <w:marRight w:val="0"/>
          <w:marTop w:val="0"/>
          <w:marBottom w:val="0"/>
          <w:divBdr>
            <w:top w:val="none" w:sz="0" w:space="0" w:color="auto"/>
            <w:left w:val="none" w:sz="0" w:space="0" w:color="auto"/>
            <w:bottom w:val="none" w:sz="0" w:space="0" w:color="auto"/>
            <w:right w:val="none" w:sz="0" w:space="0" w:color="auto"/>
          </w:divBdr>
        </w:div>
        <w:div w:id="747920977">
          <w:marLeft w:val="0"/>
          <w:marRight w:val="0"/>
          <w:marTop w:val="0"/>
          <w:marBottom w:val="0"/>
          <w:divBdr>
            <w:top w:val="none" w:sz="0" w:space="0" w:color="auto"/>
            <w:left w:val="none" w:sz="0" w:space="0" w:color="auto"/>
            <w:bottom w:val="none" w:sz="0" w:space="0" w:color="auto"/>
            <w:right w:val="none" w:sz="0" w:space="0" w:color="auto"/>
          </w:divBdr>
        </w:div>
        <w:div w:id="984434718">
          <w:marLeft w:val="0"/>
          <w:marRight w:val="0"/>
          <w:marTop w:val="0"/>
          <w:marBottom w:val="0"/>
          <w:divBdr>
            <w:top w:val="none" w:sz="0" w:space="0" w:color="auto"/>
            <w:left w:val="none" w:sz="0" w:space="0" w:color="auto"/>
            <w:bottom w:val="none" w:sz="0" w:space="0" w:color="auto"/>
            <w:right w:val="none" w:sz="0" w:space="0" w:color="auto"/>
          </w:divBdr>
        </w:div>
        <w:div w:id="1315181025">
          <w:marLeft w:val="0"/>
          <w:marRight w:val="0"/>
          <w:marTop w:val="0"/>
          <w:marBottom w:val="0"/>
          <w:divBdr>
            <w:top w:val="none" w:sz="0" w:space="0" w:color="auto"/>
            <w:left w:val="none" w:sz="0" w:space="0" w:color="auto"/>
            <w:bottom w:val="none" w:sz="0" w:space="0" w:color="auto"/>
            <w:right w:val="none" w:sz="0" w:space="0" w:color="auto"/>
          </w:divBdr>
        </w:div>
        <w:div w:id="1498957690">
          <w:marLeft w:val="0"/>
          <w:marRight w:val="0"/>
          <w:marTop w:val="0"/>
          <w:marBottom w:val="0"/>
          <w:divBdr>
            <w:top w:val="none" w:sz="0" w:space="0" w:color="auto"/>
            <w:left w:val="none" w:sz="0" w:space="0" w:color="auto"/>
            <w:bottom w:val="none" w:sz="0" w:space="0" w:color="auto"/>
            <w:right w:val="none" w:sz="0" w:space="0" w:color="auto"/>
          </w:divBdr>
        </w:div>
        <w:div w:id="1678389040">
          <w:marLeft w:val="0"/>
          <w:marRight w:val="0"/>
          <w:marTop w:val="0"/>
          <w:marBottom w:val="0"/>
          <w:divBdr>
            <w:top w:val="none" w:sz="0" w:space="0" w:color="auto"/>
            <w:left w:val="none" w:sz="0" w:space="0" w:color="auto"/>
            <w:bottom w:val="none" w:sz="0" w:space="0" w:color="auto"/>
            <w:right w:val="none" w:sz="0" w:space="0" w:color="auto"/>
          </w:divBdr>
        </w:div>
        <w:div w:id="1935162399">
          <w:marLeft w:val="0"/>
          <w:marRight w:val="0"/>
          <w:marTop w:val="0"/>
          <w:marBottom w:val="0"/>
          <w:divBdr>
            <w:top w:val="none" w:sz="0" w:space="0" w:color="auto"/>
            <w:left w:val="none" w:sz="0" w:space="0" w:color="auto"/>
            <w:bottom w:val="none" w:sz="0" w:space="0" w:color="auto"/>
            <w:right w:val="none" w:sz="0" w:space="0" w:color="auto"/>
          </w:divBdr>
        </w:div>
        <w:div w:id="2025664399">
          <w:marLeft w:val="0"/>
          <w:marRight w:val="0"/>
          <w:marTop w:val="0"/>
          <w:marBottom w:val="0"/>
          <w:divBdr>
            <w:top w:val="none" w:sz="0" w:space="0" w:color="auto"/>
            <w:left w:val="none" w:sz="0" w:space="0" w:color="auto"/>
            <w:bottom w:val="none" w:sz="0" w:space="0" w:color="auto"/>
            <w:right w:val="none" w:sz="0" w:space="0" w:color="auto"/>
          </w:divBdr>
        </w:div>
        <w:div w:id="2054036465">
          <w:marLeft w:val="0"/>
          <w:marRight w:val="0"/>
          <w:marTop w:val="0"/>
          <w:marBottom w:val="0"/>
          <w:divBdr>
            <w:top w:val="none" w:sz="0" w:space="0" w:color="auto"/>
            <w:left w:val="none" w:sz="0" w:space="0" w:color="auto"/>
            <w:bottom w:val="none" w:sz="0" w:space="0" w:color="auto"/>
            <w:right w:val="none" w:sz="0" w:space="0" w:color="auto"/>
          </w:divBdr>
        </w:div>
      </w:divsChild>
    </w:div>
    <w:div w:id="595556020">
      <w:bodyDiv w:val="1"/>
      <w:marLeft w:val="0"/>
      <w:marRight w:val="0"/>
      <w:marTop w:val="0"/>
      <w:marBottom w:val="0"/>
      <w:divBdr>
        <w:top w:val="none" w:sz="0" w:space="0" w:color="auto"/>
        <w:left w:val="none" w:sz="0" w:space="0" w:color="auto"/>
        <w:bottom w:val="none" w:sz="0" w:space="0" w:color="auto"/>
        <w:right w:val="none" w:sz="0" w:space="0" w:color="auto"/>
      </w:divBdr>
    </w:div>
    <w:div w:id="595595789">
      <w:bodyDiv w:val="1"/>
      <w:marLeft w:val="0"/>
      <w:marRight w:val="0"/>
      <w:marTop w:val="0"/>
      <w:marBottom w:val="0"/>
      <w:divBdr>
        <w:top w:val="none" w:sz="0" w:space="0" w:color="auto"/>
        <w:left w:val="none" w:sz="0" w:space="0" w:color="auto"/>
        <w:bottom w:val="none" w:sz="0" w:space="0" w:color="auto"/>
        <w:right w:val="none" w:sz="0" w:space="0" w:color="auto"/>
      </w:divBdr>
    </w:div>
    <w:div w:id="647397165">
      <w:bodyDiv w:val="1"/>
      <w:marLeft w:val="0"/>
      <w:marRight w:val="0"/>
      <w:marTop w:val="0"/>
      <w:marBottom w:val="0"/>
      <w:divBdr>
        <w:top w:val="none" w:sz="0" w:space="0" w:color="auto"/>
        <w:left w:val="none" w:sz="0" w:space="0" w:color="auto"/>
        <w:bottom w:val="none" w:sz="0" w:space="0" w:color="auto"/>
        <w:right w:val="none" w:sz="0" w:space="0" w:color="auto"/>
      </w:divBdr>
    </w:div>
    <w:div w:id="659694227">
      <w:bodyDiv w:val="1"/>
      <w:marLeft w:val="0"/>
      <w:marRight w:val="0"/>
      <w:marTop w:val="0"/>
      <w:marBottom w:val="0"/>
      <w:divBdr>
        <w:top w:val="none" w:sz="0" w:space="0" w:color="auto"/>
        <w:left w:val="none" w:sz="0" w:space="0" w:color="auto"/>
        <w:bottom w:val="none" w:sz="0" w:space="0" w:color="auto"/>
        <w:right w:val="none" w:sz="0" w:space="0" w:color="auto"/>
      </w:divBdr>
    </w:div>
    <w:div w:id="782967654">
      <w:bodyDiv w:val="1"/>
      <w:marLeft w:val="0"/>
      <w:marRight w:val="0"/>
      <w:marTop w:val="0"/>
      <w:marBottom w:val="0"/>
      <w:divBdr>
        <w:top w:val="none" w:sz="0" w:space="0" w:color="auto"/>
        <w:left w:val="none" w:sz="0" w:space="0" w:color="auto"/>
        <w:bottom w:val="none" w:sz="0" w:space="0" w:color="auto"/>
        <w:right w:val="none" w:sz="0" w:space="0" w:color="auto"/>
      </w:divBdr>
    </w:div>
    <w:div w:id="786119260">
      <w:bodyDiv w:val="1"/>
      <w:marLeft w:val="0"/>
      <w:marRight w:val="0"/>
      <w:marTop w:val="0"/>
      <w:marBottom w:val="0"/>
      <w:divBdr>
        <w:top w:val="none" w:sz="0" w:space="0" w:color="auto"/>
        <w:left w:val="none" w:sz="0" w:space="0" w:color="auto"/>
        <w:bottom w:val="none" w:sz="0" w:space="0" w:color="auto"/>
        <w:right w:val="none" w:sz="0" w:space="0" w:color="auto"/>
      </w:divBdr>
    </w:div>
    <w:div w:id="885216393">
      <w:bodyDiv w:val="1"/>
      <w:marLeft w:val="0"/>
      <w:marRight w:val="0"/>
      <w:marTop w:val="0"/>
      <w:marBottom w:val="0"/>
      <w:divBdr>
        <w:top w:val="none" w:sz="0" w:space="0" w:color="auto"/>
        <w:left w:val="none" w:sz="0" w:space="0" w:color="auto"/>
        <w:bottom w:val="none" w:sz="0" w:space="0" w:color="auto"/>
        <w:right w:val="none" w:sz="0" w:space="0" w:color="auto"/>
      </w:divBdr>
    </w:div>
    <w:div w:id="926960406">
      <w:bodyDiv w:val="1"/>
      <w:marLeft w:val="0"/>
      <w:marRight w:val="0"/>
      <w:marTop w:val="0"/>
      <w:marBottom w:val="0"/>
      <w:divBdr>
        <w:top w:val="none" w:sz="0" w:space="0" w:color="auto"/>
        <w:left w:val="none" w:sz="0" w:space="0" w:color="auto"/>
        <w:bottom w:val="none" w:sz="0" w:space="0" w:color="auto"/>
        <w:right w:val="none" w:sz="0" w:space="0" w:color="auto"/>
      </w:divBdr>
    </w:div>
    <w:div w:id="949047600">
      <w:bodyDiv w:val="1"/>
      <w:marLeft w:val="0"/>
      <w:marRight w:val="0"/>
      <w:marTop w:val="0"/>
      <w:marBottom w:val="0"/>
      <w:divBdr>
        <w:top w:val="none" w:sz="0" w:space="0" w:color="auto"/>
        <w:left w:val="none" w:sz="0" w:space="0" w:color="auto"/>
        <w:bottom w:val="none" w:sz="0" w:space="0" w:color="auto"/>
        <w:right w:val="none" w:sz="0" w:space="0" w:color="auto"/>
      </w:divBdr>
    </w:div>
    <w:div w:id="950936192">
      <w:bodyDiv w:val="1"/>
      <w:marLeft w:val="0"/>
      <w:marRight w:val="0"/>
      <w:marTop w:val="0"/>
      <w:marBottom w:val="0"/>
      <w:divBdr>
        <w:top w:val="none" w:sz="0" w:space="0" w:color="auto"/>
        <w:left w:val="none" w:sz="0" w:space="0" w:color="auto"/>
        <w:bottom w:val="none" w:sz="0" w:space="0" w:color="auto"/>
        <w:right w:val="none" w:sz="0" w:space="0" w:color="auto"/>
      </w:divBdr>
    </w:div>
    <w:div w:id="985738365">
      <w:bodyDiv w:val="1"/>
      <w:marLeft w:val="0"/>
      <w:marRight w:val="0"/>
      <w:marTop w:val="0"/>
      <w:marBottom w:val="0"/>
      <w:divBdr>
        <w:top w:val="none" w:sz="0" w:space="0" w:color="auto"/>
        <w:left w:val="none" w:sz="0" w:space="0" w:color="auto"/>
        <w:bottom w:val="none" w:sz="0" w:space="0" w:color="auto"/>
        <w:right w:val="none" w:sz="0" w:space="0" w:color="auto"/>
      </w:divBdr>
    </w:div>
    <w:div w:id="1017851255">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8895106">
      <w:bodyDiv w:val="1"/>
      <w:marLeft w:val="0"/>
      <w:marRight w:val="0"/>
      <w:marTop w:val="0"/>
      <w:marBottom w:val="0"/>
      <w:divBdr>
        <w:top w:val="none" w:sz="0" w:space="0" w:color="auto"/>
        <w:left w:val="none" w:sz="0" w:space="0" w:color="auto"/>
        <w:bottom w:val="none" w:sz="0" w:space="0" w:color="auto"/>
        <w:right w:val="none" w:sz="0" w:space="0" w:color="auto"/>
      </w:divBdr>
    </w:div>
    <w:div w:id="1112673231">
      <w:bodyDiv w:val="1"/>
      <w:marLeft w:val="0"/>
      <w:marRight w:val="0"/>
      <w:marTop w:val="0"/>
      <w:marBottom w:val="0"/>
      <w:divBdr>
        <w:top w:val="none" w:sz="0" w:space="0" w:color="auto"/>
        <w:left w:val="none" w:sz="0" w:space="0" w:color="auto"/>
        <w:bottom w:val="none" w:sz="0" w:space="0" w:color="auto"/>
        <w:right w:val="none" w:sz="0" w:space="0" w:color="auto"/>
      </w:divBdr>
    </w:div>
    <w:div w:id="1136415737">
      <w:bodyDiv w:val="1"/>
      <w:marLeft w:val="0"/>
      <w:marRight w:val="0"/>
      <w:marTop w:val="0"/>
      <w:marBottom w:val="0"/>
      <w:divBdr>
        <w:top w:val="none" w:sz="0" w:space="0" w:color="auto"/>
        <w:left w:val="none" w:sz="0" w:space="0" w:color="auto"/>
        <w:bottom w:val="none" w:sz="0" w:space="0" w:color="auto"/>
        <w:right w:val="none" w:sz="0" w:space="0" w:color="auto"/>
      </w:divBdr>
    </w:div>
    <w:div w:id="1140851348">
      <w:bodyDiv w:val="1"/>
      <w:marLeft w:val="0"/>
      <w:marRight w:val="0"/>
      <w:marTop w:val="0"/>
      <w:marBottom w:val="0"/>
      <w:divBdr>
        <w:top w:val="none" w:sz="0" w:space="0" w:color="auto"/>
        <w:left w:val="none" w:sz="0" w:space="0" w:color="auto"/>
        <w:bottom w:val="none" w:sz="0" w:space="0" w:color="auto"/>
        <w:right w:val="none" w:sz="0" w:space="0" w:color="auto"/>
      </w:divBdr>
    </w:div>
    <w:div w:id="1169366798">
      <w:bodyDiv w:val="1"/>
      <w:marLeft w:val="0"/>
      <w:marRight w:val="0"/>
      <w:marTop w:val="0"/>
      <w:marBottom w:val="0"/>
      <w:divBdr>
        <w:top w:val="none" w:sz="0" w:space="0" w:color="auto"/>
        <w:left w:val="none" w:sz="0" w:space="0" w:color="auto"/>
        <w:bottom w:val="none" w:sz="0" w:space="0" w:color="auto"/>
        <w:right w:val="none" w:sz="0" w:space="0" w:color="auto"/>
      </w:divBdr>
    </w:div>
    <w:div w:id="1194656170">
      <w:bodyDiv w:val="1"/>
      <w:marLeft w:val="0"/>
      <w:marRight w:val="0"/>
      <w:marTop w:val="0"/>
      <w:marBottom w:val="0"/>
      <w:divBdr>
        <w:top w:val="none" w:sz="0" w:space="0" w:color="auto"/>
        <w:left w:val="none" w:sz="0" w:space="0" w:color="auto"/>
        <w:bottom w:val="none" w:sz="0" w:space="0" w:color="auto"/>
        <w:right w:val="none" w:sz="0" w:space="0" w:color="auto"/>
      </w:divBdr>
    </w:div>
    <w:div w:id="1237009104">
      <w:bodyDiv w:val="1"/>
      <w:marLeft w:val="0"/>
      <w:marRight w:val="0"/>
      <w:marTop w:val="0"/>
      <w:marBottom w:val="0"/>
      <w:divBdr>
        <w:top w:val="none" w:sz="0" w:space="0" w:color="auto"/>
        <w:left w:val="none" w:sz="0" w:space="0" w:color="auto"/>
        <w:bottom w:val="none" w:sz="0" w:space="0" w:color="auto"/>
        <w:right w:val="none" w:sz="0" w:space="0" w:color="auto"/>
      </w:divBdr>
    </w:div>
    <w:div w:id="1261254641">
      <w:bodyDiv w:val="1"/>
      <w:marLeft w:val="0"/>
      <w:marRight w:val="0"/>
      <w:marTop w:val="0"/>
      <w:marBottom w:val="0"/>
      <w:divBdr>
        <w:top w:val="none" w:sz="0" w:space="0" w:color="auto"/>
        <w:left w:val="none" w:sz="0" w:space="0" w:color="auto"/>
        <w:bottom w:val="none" w:sz="0" w:space="0" w:color="auto"/>
        <w:right w:val="none" w:sz="0" w:space="0" w:color="auto"/>
      </w:divBdr>
    </w:div>
    <w:div w:id="1264654676">
      <w:bodyDiv w:val="1"/>
      <w:marLeft w:val="0"/>
      <w:marRight w:val="0"/>
      <w:marTop w:val="0"/>
      <w:marBottom w:val="0"/>
      <w:divBdr>
        <w:top w:val="none" w:sz="0" w:space="0" w:color="auto"/>
        <w:left w:val="none" w:sz="0" w:space="0" w:color="auto"/>
        <w:bottom w:val="none" w:sz="0" w:space="0" w:color="auto"/>
        <w:right w:val="none" w:sz="0" w:space="0" w:color="auto"/>
      </w:divBdr>
    </w:div>
    <w:div w:id="1323776988">
      <w:bodyDiv w:val="1"/>
      <w:marLeft w:val="0"/>
      <w:marRight w:val="0"/>
      <w:marTop w:val="0"/>
      <w:marBottom w:val="0"/>
      <w:divBdr>
        <w:top w:val="none" w:sz="0" w:space="0" w:color="auto"/>
        <w:left w:val="none" w:sz="0" w:space="0" w:color="auto"/>
        <w:bottom w:val="none" w:sz="0" w:space="0" w:color="auto"/>
        <w:right w:val="none" w:sz="0" w:space="0" w:color="auto"/>
      </w:divBdr>
    </w:div>
    <w:div w:id="1351686780">
      <w:bodyDiv w:val="1"/>
      <w:marLeft w:val="0"/>
      <w:marRight w:val="0"/>
      <w:marTop w:val="0"/>
      <w:marBottom w:val="0"/>
      <w:divBdr>
        <w:top w:val="none" w:sz="0" w:space="0" w:color="auto"/>
        <w:left w:val="none" w:sz="0" w:space="0" w:color="auto"/>
        <w:bottom w:val="none" w:sz="0" w:space="0" w:color="auto"/>
        <w:right w:val="none" w:sz="0" w:space="0" w:color="auto"/>
      </w:divBdr>
    </w:div>
    <w:div w:id="1400862382">
      <w:bodyDiv w:val="1"/>
      <w:marLeft w:val="0"/>
      <w:marRight w:val="0"/>
      <w:marTop w:val="0"/>
      <w:marBottom w:val="0"/>
      <w:divBdr>
        <w:top w:val="none" w:sz="0" w:space="0" w:color="auto"/>
        <w:left w:val="none" w:sz="0" w:space="0" w:color="auto"/>
        <w:bottom w:val="none" w:sz="0" w:space="0" w:color="auto"/>
        <w:right w:val="none" w:sz="0" w:space="0" w:color="auto"/>
      </w:divBdr>
    </w:div>
    <w:div w:id="1426488492">
      <w:bodyDiv w:val="1"/>
      <w:marLeft w:val="0"/>
      <w:marRight w:val="0"/>
      <w:marTop w:val="0"/>
      <w:marBottom w:val="0"/>
      <w:divBdr>
        <w:top w:val="none" w:sz="0" w:space="0" w:color="auto"/>
        <w:left w:val="none" w:sz="0" w:space="0" w:color="auto"/>
        <w:bottom w:val="none" w:sz="0" w:space="0" w:color="auto"/>
        <w:right w:val="none" w:sz="0" w:space="0" w:color="auto"/>
      </w:divBdr>
    </w:div>
    <w:div w:id="1434134304">
      <w:bodyDiv w:val="1"/>
      <w:marLeft w:val="0"/>
      <w:marRight w:val="0"/>
      <w:marTop w:val="0"/>
      <w:marBottom w:val="0"/>
      <w:divBdr>
        <w:top w:val="none" w:sz="0" w:space="0" w:color="auto"/>
        <w:left w:val="none" w:sz="0" w:space="0" w:color="auto"/>
        <w:bottom w:val="none" w:sz="0" w:space="0" w:color="auto"/>
        <w:right w:val="none" w:sz="0" w:space="0" w:color="auto"/>
      </w:divBdr>
    </w:div>
    <w:div w:id="1528593856">
      <w:bodyDiv w:val="1"/>
      <w:marLeft w:val="0"/>
      <w:marRight w:val="0"/>
      <w:marTop w:val="0"/>
      <w:marBottom w:val="0"/>
      <w:divBdr>
        <w:top w:val="none" w:sz="0" w:space="0" w:color="auto"/>
        <w:left w:val="none" w:sz="0" w:space="0" w:color="auto"/>
        <w:bottom w:val="none" w:sz="0" w:space="0" w:color="auto"/>
        <w:right w:val="none" w:sz="0" w:space="0" w:color="auto"/>
      </w:divBdr>
    </w:div>
    <w:div w:id="1543861510">
      <w:bodyDiv w:val="1"/>
      <w:marLeft w:val="0"/>
      <w:marRight w:val="0"/>
      <w:marTop w:val="0"/>
      <w:marBottom w:val="0"/>
      <w:divBdr>
        <w:top w:val="none" w:sz="0" w:space="0" w:color="auto"/>
        <w:left w:val="none" w:sz="0" w:space="0" w:color="auto"/>
        <w:bottom w:val="none" w:sz="0" w:space="0" w:color="auto"/>
        <w:right w:val="none" w:sz="0" w:space="0" w:color="auto"/>
      </w:divBdr>
    </w:div>
    <w:div w:id="1553032606">
      <w:bodyDiv w:val="1"/>
      <w:marLeft w:val="0"/>
      <w:marRight w:val="0"/>
      <w:marTop w:val="0"/>
      <w:marBottom w:val="0"/>
      <w:divBdr>
        <w:top w:val="none" w:sz="0" w:space="0" w:color="auto"/>
        <w:left w:val="none" w:sz="0" w:space="0" w:color="auto"/>
        <w:bottom w:val="none" w:sz="0" w:space="0" w:color="auto"/>
        <w:right w:val="none" w:sz="0" w:space="0" w:color="auto"/>
      </w:divBdr>
    </w:div>
    <w:div w:id="1626883454">
      <w:bodyDiv w:val="1"/>
      <w:marLeft w:val="0"/>
      <w:marRight w:val="0"/>
      <w:marTop w:val="0"/>
      <w:marBottom w:val="0"/>
      <w:divBdr>
        <w:top w:val="none" w:sz="0" w:space="0" w:color="auto"/>
        <w:left w:val="none" w:sz="0" w:space="0" w:color="auto"/>
        <w:bottom w:val="none" w:sz="0" w:space="0" w:color="auto"/>
        <w:right w:val="none" w:sz="0" w:space="0" w:color="auto"/>
      </w:divBdr>
    </w:div>
    <w:div w:id="1638141892">
      <w:bodyDiv w:val="1"/>
      <w:marLeft w:val="0"/>
      <w:marRight w:val="0"/>
      <w:marTop w:val="0"/>
      <w:marBottom w:val="0"/>
      <w:divBdr>
        <w:top w:val="none" w:sz="0" w:space="0" w:color="auto"/>
        <w:left w:val="none" w:sz="0" w:space="0" w:color="auto"/>
        <w:bottom w:val="none" w:sz="0" w:space="0" w:color="auto"/>
        <w:right w:val="none" w:sz="0" w:space="0" w:color="auto"/>
      </w:divBdr>
    </w:div>
    <w:div w:id="1639261051">
      <w:bodyDiv w:val="1"/>
      <w:marLeft w:val="0"/>
      <w:marRight w:val="0"/>
      <w:marTop w:val="0"/>
      <w:marBottom w:val="0"/>
      <w:divBdr>
        <w:top w:val="none" w:sz="0" w:space="0" w:color="auto"/>
        <w:left w:val="none" w:sz="0" w:space="0" w:color="auto"/>
        <w:bottom w:val="none" w:sz="0" w:space="0" w:color="auto"/>
        <w:right w:val="none" w:sz="0" w:space="0" w:color="auto"/>
      </w:divBdr>
    </w:div>
    <w:div w:id="1824542829">
      <w:bodyDiv w:val="1"/>
      <w:marLeft w:val="0"/>
      <w:marRight w:val="0"/>
      <w:marTop w:val="0"/>
      <w:marBottom w:val="0"/>
      <w:divBdr>
        <w:top w:val="none" w:sz="0" w:space="0" w:color="auto"/>
        <w:left w:val="none" w:sz="0" w:space="0" w:color="auto"/>
        <w:bottom w:val="none" w:sz="0" w:space="0" w:color="auto"/>
        <w:right w:val="none" w:sz="0" w:space="0" w:color="auto"/>
      </w:divBdr>
    </w:div>
    <w:div w:id="1837450698">
      <w:bodyDiv w:val="1"/>
      <w:marLeft w:val="0"/>
      <w:marRight w:val="0"/>
      <w:marTop w:val="0"/>
      <w:marBottom w:val="0"/>
      <w:divBdr>
        <w:top w:val="none" w:sz="0" w:space="0" w:color="auto"/>
        <w:left w:val="none" w:sz="0" w:space="0" w:color="auto"/>
        <w:bottom w:val="none" w:sz="0" w:space="0" w:color="auto"/>
        <w:right w:val="none" w:sz="0" w:space="0" w:color="auto"/>
      </w:divBdr>
    </w:div>
    <w:div w:id="1838306783">
      <w:bodyDiv w:val="1"/>
      <w:marLeft w:val="0"/>
      <w:marRight w:val="0"/>
      <w:marTop w:val="0"/>
      <w:marBottom w:val="0"/>
      <w:divBdr>
        <w:top w:val="none" w:sz="0" w:space="0" w:color="auto"/>
        <w:left w:val="none" w:sz="0" w:space="0" w:color="auto"/>
        <w:bottom w:val="none" w:sz="0" w:space="0" w:color="auto"/>
        <w:right w:val="none" w:sz="0" w:space="0" w:color="auto"/>
      </w:divBdr>
    </w:div>
    <w:div w:id="1922375122">
      <w:bodyDiv w:val="1"/>
      <w:marLeft w:val="0"/>
      <w:marRight w:val="0"/>
      <w:marTop w:val="0"/>
      <w:marBottom w:val="0"/>
      <w:divBdr>
        <w:top w:val="none" w:sz="0" w:space="0" w:color="auto"/>
        <w:left w:val="none" w:sz="0" w:space="0" w:color="auto"/>
        <w:bottom w:val="none" w:sz="0" w:space="0" w:color="auto"/>
        <w:right w:val="none" w:sz="0" w:space="0" w:color="auto"/>
      </w:divBdr>
    </w:div>
    <w:div w:id="1936132547">
      <w:bodyDiv w:val="1"/>
      <w:marLeft w:val="0"/>
      <w:marRight w:val="0"/>
      <w:marTop w:val="0"/>
      <w:marBottom w:val="0"/>
      <w:divBdr>
        <w:top w:val="none" w:sz="0" w:space="0" w:color="auto"/>
        <w:left w:val="none" w:sz="0" w:space="0" w:color="auto"/>
        <w:bottom w:val="none" w:sz="0" w:space="0" w:color="auto"/>
        <w:right w:val="none" w:sz="0" w:space="0" w:color="auto"/>
      </w:divBdr>
    </w:div>
    <w:div w:id="1965840287">
      <w:bodyDiv w:val="1"/>
      <w:marLeft w:val="0"/>
      <w:marRight w:val="0"/>
      <w:marTop w:val="0"/>
      <w:marBottom w:val="0"/>
      <w:divBdr>
        <w:top w:val="none" w:sz="0" w:space="0" w:color="auto"/>
        <w:left w:val="none" w:sz="0" w:space="0" w:color="auto"/>
        <w:bottom w:val="none" w:sz="0" w:space="0" w:color="auto"/>
        <w:right w:val="none" w:sz="0" w:space="0" w:color="auto"/>
      </w:divBdr>
    </w:div>
    <w:div w:id="2061056008">
      <w:bodyDiv w:val="1"/>
      <w:marLeft w:val="0"/>
      <w:marRight w:val="0"/>
      <w:marTop w:val="0"/>
      <w:marBottom w:val="0"/>
      <w:divBdr>
        <w:top w:val="none" w:sz="0" w:space="0" w:color="auto"/>
        <w:left w:val="none" w:sz="0" w:space="0" w:color="auto"/>
        <w:bottom w:val="none" w:sz="0" w:space="0" w:color="auto"/>
        <w:right w:val="none" w:sz="0" w:space="0" w:color="auto"/>
      </w:divBdr>
    </w:div>
    <w:div w:id="2079011396">
      <w:bodyDiv w:val="1"/>
      <w:marLeft w:val="0"/>
      <w:marRight w:val="0"/>
      <w:marTop w:val="0"/>
      <w:marBottom w:val="0"/>
      <w:divBdr>
        <w:top w:val="none" w:sz="0" w:space="0" w:color="auto"/>
        <w:left w:val="none" w:sz="0" w:space="0" w:color="auto"/>
        <w:bottom w:val="none" w:sz="0" w:space="0" w:color="auto"/>
        <w:right w:val="none" w:sz="0" w:space="0" w:color="auto"/>
      </w:divBdr>
    </w:div>
    <w:div w:id="2081321868">
      <w:bodyDiv w:val="1"/>
      <w:marLeft w:val="0"/>
      <w:marRight w:val="0"/>
      <w:marTop w:val="0"/>
      <w:marBottom w:val="0"/>
      <w:divBdr>
        <w:top w:val="none" w:sz="0" w:space="0" w:color="auto"/>
        <w:left w:val="none" w:sz="0" w:space="0" w:color="auto"/>
        <w:bottom w:val="none" w:sz="0" w:space="0" w:color="auto"/>
        <w:right w:val="none" w:sz="0" w:space="0" w:color="auto"/>
      </w:divBdr>
    </w:div>
    <w:div w:id="2081975473">
      <w:bodyDiv w:val="1"/>
      <w:marLeft w:val="0"/>
      <w:marRight w:val="0"/>
      <w:marTop w:val="0"/>
      <w:marBottom w:val="0"/>
      <w:divBdr>
        <w:top w:val="none" w:sz="0" w:space="0" w:color="auto"/>
        <w:left w:val="none" w:sz="0" w:space="0" w:color="auto"/>
        <w:bottom w:val="none" w:sz="0" w:space="0" w:color="auto"/>
        <w:right w:val="none" w:sz="0" w:space="0" w:color="auto"/>
      </w:divBdr>
    </w:div>
    <w:div w:id="2092504982">
      <w:bodyDiv w:val="1"/>
      <w:marLeft w:val="0"/>
      <w:marRight w:val="0"/>
      <w:marTop w:val="0"/>
      <w:marBottom w:val="0"/>
      <w:divBdr>
        <w:top w:val="none" w:sz="0" w:space="0" w:color="auto"/>
        <w:left w:val="none" w:sz="0" w:space="0" w:color="auto"/>
        <w:bottom w:val="none" w:sz="0" w:space="0" w:color="auto"/>
        <w:right w:val="none" w:sz="0" w:space="0" w:color="auto"/>
      </w:divBdr>
    </w:div>
    <w:div w:id="2107265512">
      <w:bodyDiv w:val="1"/>
      <w:marLeft w:val="0"/>
      <w:marRight w:val="0"/>
      <w:marTop w:val="0"/>
      <w:marBottom w:val="0"/>
      <w:divBdr>
        <w:top w:val="none" w:sz="0" w:space="0" w:color="auto"/>
        <w:left w:val="none" w:sz="0" w:space="0" w:color="auto"/>
        <w:bottom w:val="none" w:sz="0" w:space="0" w:color="auto"/>
        <w:right w:val="none" w:sz="0" w:space="0" w:color="auto"/>
      </w:divBdr>
    </w:div>
    <w:div w:id="2118140001">
      <w:bodyDiv w:val="1"/>
      <w:marLeft w:val="0"/>
      <w:marRight w:val="0"/>
      <w:marTop w:val="0"/>
      <w:marBottom w:val="0"/>
      <w:divBdr>
        <w:top w:val="none" w:sz="0" w:space="0" w:color="auto"/>
        <w:left w:val="none" w:sz="0" w:space="0" w:color="auto"/>
        <w:bottom w:val="none" w:sz="0" w:space="0" w:color="auto"/>
        <w:right w:val="none" w:sz="0" w:space="0" w:color="auto"/>
      </w:divBdr>
    </w:div>
    <w:div w:id="2123572263">
      <w:bodyDiv w:val="1"/>
      <w:marLeft w:val="0"/>
      <w:marRight w:val="0"/>
      <w:marTop w:val="0"/>
      <w:marBottom w:val="0"/>
      <w:divBdr>
        <w:top w:val="none" w:sz="0" w:space="0" w:color="auto"/>
        <w:left w:val="none" w:sz="0" w:space="0" w:color="auto"/>
        <w:bottom w:val="none" w:sz="0" w:space="0" w:color="auto"/>
        <w:right w:val="none" w:sz="0" w:space="0" w:color="auto"/>
      </w:divBdr>
    </w:div>
    <w:div w:id="2132043750">
      <w:bodyDiv w:val="1"/>
      <w:marLeft w:val="0"/>
      <w:marRight w:val="0"/>
      <w:marTop w:val="0"/>
      <w:marBottom w:val="0"/>
      <w:divBdr>
        <w:top w:val="none" w:sz="0" w:space="0" w:color="auto"/>
        <w:left w:val="none" w:sz="0" w:space="0" w:color="auto"/>
        <w:bottom w:val="none" w:sz="0" w:space="0" w:color="auto"/>
        <w:right w:val="none" w:sz="0" w:space="0" w:color="auto"/>
      </w:divBdr>
    </w:div>
    <w:div w:id="2137747253">
      <w:bodyDiv w:val="1"/>
      <w:marLeft w:val="0"/>
      <w:marRight w:val="0"/>
      <w:marTop w:val="0"/>
      <w:marBottom w:val="0"/>
      <w:divBdr>
        <w:top w:val="none" w:sz="0" w:space="0" w:color="auto"/>
        <w:left w:val="none" w:sz="0" w:space="0" w:color="auto"/>
        <w:bottom w:val="none" w:sz="0" w:space="0" w:color="auto"/>
        <w:right w:val="none" w:sz="0" w:space="0" w:color="auto"/>
      </w:divBdr>
    </w:div>
    <w:div w:id="213891578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amazon.com/HiLetgo-Communication-Arduino-Raspberry-Android/dp/B01I1J17LC/ref=sr_1_12?keywords=nfc+reader&amp;qid=1643898074&amp;sr=8-12" TargetMode="External"/><Relationship Id="rId39" Type="http://schemas.openxmlformats.org/officeDocument/2006/relationships/hyperlink" Target="https://www.nist.gov/osac/facial-identification-subcommittee" TargetMode="External"/><Relationship Id="rId21" Type="http://schemas.openxmlformats.org/officeDocument/2006/relationships/image" Target="media/image12.png"/><Relationship Id="rId34" Type="http://schemas.openxmlformats.org/officeDocument/2006/relationships/hyperlink" Target="https://support.google.com/googleplay/android-developer/answer/9859751?hl=en" TargetMode="External"/><Relationship Id="rId42" Type="http://schemas.openxmlformats.org/officeDocument/2006/relationships/hyperlink" Target="http://nearfieldcommunication.org/technology.html" TargetMode="External"/><Relationship Id="rId47" Type="http://schemas.microsoft.com/office/2020/10/relationships/intelligence" Target="intelligence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adafruit.com/product/114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docs.expo.dev/" TargetMode="External"/><Relationship Id="rId37" Type="http://schemas.openxmlformats.org/officeDocument/2006/relationships/hyperlink" Target="https://play.google.com/about/developer-content-policy/" TargetMode="External"/><Relationship Id="rId40" Type="http://schemas.openxmlformats.org/officeDocument/2006/relationships/hyperlink" Target="https://www.lifewire.com/wireless-standards-802-11a-802-11b-g-n-and-802-11ac-816553" TargetMode="Externa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hyperlink" Target="https://www.amazon.com/seeed-Studio-ReSpeaker-4-Mic-Raspberry/dp/B076SSR1W1/ref=asc_df_B076SSR1W1/?tag=hyprod-20&amp;linkCode=df0&amp;hvadid=320228665853&amp;hvpos=&amp;hvnetw=g&amp;hvrand=3546317221569490093&amp;hvpone=&amp;hvptwo=&amp;hvqmt=&amp;hvdev=c&amp;hvdvcmdl=&amp;hvlocint=&amp;hvlocphy=9011767&amp;hvtargid=pla-559630483852&amp;psc=1" TargetMode="External"/><Relationship Id="rId36" Type="http://schemas.openxmlformats.org/officeDocument/2006/relationships/hyperlink" Target="https://www.geeksforgeeks.org/coding-standards-and-guidelines/"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amazon.com/dp/B0897BMKR3/ref=emc_b_5_t" TargetMode="External"/><Relationship Id="rId30" Type="http://schemas.openxmlformats.org/officeDocument/2006/relationships/hyperlink" Target="https://www.aliexpress.com/item/1005001710556028.html?spm=a2g0o.productlist.0.0.7327135bRUToNH&amp;algo_pvid=0364f006-0181-4535-a16b-0c6bd18f8e27&amp;algo_exp_id=0364f006-0181-4535-a16b-0c6bd18f8e27-2&amp;pdp_ext_f=%7B%22sku_id%22%3A%2212000017247943421%22%7D&amp;pdp_pi=-1%3B0.28%3B-1%3B-1%40salePrice%3BUSD%3Bsearch-mainSearch" TargetMode="External"/><Relationship Id="rId35" Type="http://schemas.openxmlformats.org/officeDocument/2006/relationships/hyperlink" Target="https://developer.mozilla.org/en-US/docs/Web/Guide/AJAX/Getting_Started" TargetMode="External"/><Relationship Id="rId43" Type="http://schemas.openxmlformats.org/officeDocument/2006/relationships/hyperlink" Target="https://www.digi.com/solutions/by-technology/bluetooth-standards"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amazon.com/Arducam-Megapixels-Sensor-OV5647-Raspberry/dp/B012V1HEP4/ref=asc_df_B012V1HEP4/?tag=hyprod-20&amp;linkCode=df0&amp;hvadid=385286500280&amp;hvpos=&amp;hvnetw=g&amp;hvrand=17851763840764984113&amp;hvpone=&amp;hvptwo=&amp;hvqmt=&amp;hvdev=c&amp;hvdvcmdl=&amp;hvlocint=&amp;hvlocphy=9011767&amp;hvtargid=pla-820020083673&amp;psc=1&amp;tag=&amp;ref=&amp;adgrpid=77282054583&amp;hvpone=&amp;hvptwo=&amp;hvadid=385286500280&amp;hvpos=&amp;hvnetw=g&amp;hvrand=17851763840764984113&amp;hvqmt=&amp;hvdev=c&amp;hvdvcmdl=&amp;hvlocint=&amp;hvlocphy=9011767&amp;hvtargid=pla-820020083673" TargetMode="External"/><Relationship Id="rId33" Type="http://schemas.openxmlformats.org/officeDocument/2006/relationships/hyperlink" Target="https://developer.apple.com/app-store/review/guidelines/" TargetMode="External"/><Relationship Id="rId38" Type="http://schemas.openxmlformats.org/officeDocument/2006/relationships/hyperlink" Target="https://developer.apple.com/app-store/guidelines/" TargetMode="External"/><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s://www.doorware.com/specials/help-center/deadbolt-guide.cf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2.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DA577DED31F461BB44ADDF3A73899EC"/>
        <w:category>
          <w:name w:val="General"/>
          <w:gallery w:val="placeholder"/>
        </w:category>
        <w:types>
          <w:type w:val="bbPlcHdr"/>
        </w:types>
        <w:behaviors>
          <w:behavior w:val="content"/>
        </w:behaviors>
        <w:guid w:val="{D77B6228-7C5B-4BB3-93CE-2ACF57E0D76F}"/>
      </w:docPartPr>
      <w:docPartBody>
        <w:p w:rsidR="002A2B52" w:rsidRDefault="002A2B52"/>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0B9"/>
    <w:rsid w:val="00094446"/>
    <w:rsid w:val="002339E5"/>
    <w:rsid w:val="002A2B52"/>
    <w:rsid w:val="00523E62"/>
    <w:rsid w:val="005433CD"/>
    <w:rsid w:val="00610396"/>
    <w:rsid w:val="00660BB3"/>
    <w:rsid w:val="007164E1"/>
    <w:rsid w:val="007F7BDB"/>
    <w:rsid w:val="00DE2E05"/>
    <w:rsid w:val="00FE40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htt</b:Tag>
    <b:SourceType>InternetSite</b:SourceType>
    <b:Guid>{8BCB69C7-8D0B-4CA5-8B96-ABD90F8FA63B}</b:Guid>
    <b:URL>https://www.ieee.org/about/corporate/governance/p7-8.html</b:URL>
    <b:RefOrder>2</b:RefOrder>
  </b:Source>
  <b:Source>
    <b:Tag>bluetooth</b:Tag>
    <b:SourceType>InternetSite</b:SourceType>
    <b:Guid>{D52B9485-D293-4CF3-9BCF-6C49DDF14C23}</b:Guid>
    <b:URL>https://developer.android.com/guide/topics/connectivity/bluetooth</b:URL>
    <b:RefOrder>3</b:RefOrder>
  </b:Source>
  <b:Source>
    <b:Tag>ReactNative</b:Tag>
    <b:SourceType>InternetSite</b:SourceType>
    <b:Guid>{ED89D6D8-F71B-4039-88AE-AC57C477C4D6}</b:Guid>
    <b:URL>https://github.com/rusel1989/react-native-bluetooth-serial#events</b:URL>
    <b:RefOrder>4</b:RefOrder>
  </b:Source>
  <b:Source>
    <b:Tag>VisualStudio</b:Tag>
    <b:SourceType>InternetSite</b:SourceType>
    <b:Guid>{E4F5CBE0-0FEA-4661-BD27-DD52D1090770}</b:Guid>
    <b:URL>https://code.visualstudio.com/docs</b:URL>
    <b:RefOrder>5</b:RefOrder>
  </b:Source>
  <b:Source>
    <b:Tag>FacialRecognition</b:Tag>
    <b:SourceType>InternetSite</b:SourceType>
    <b:Guid>{0E2F687D-660F-4346-BA85-033BC44D449C}</b:Guid>
    <b:URL>https://www.biometricupdate.com/202001/biometric-facial-recognition-hardware-present-in-90-of-smartphones-by-2024</b:URL>
    <b:RefOrder>1</b:RefOrder>
  </b:Source>
</b:Sources>
</file>

<file path=customXml/item2.xml><?xml version="1.0" encoding="utf-8"?>
<b:Sources xmlns:b="http://schemas.openxmlformats.org/officeDocument/2006/bibliography" xmlns="http://schemas.openxmlformats.org/officeDocument/2006/bibliography" SelectedStyle="\IEEE2006OfficeOnline.xsl" StyleName="IEEE" Version="2006">
  <b:Source>
    <b:Tag>htt</b:Tag>
    <b:SourceType>InternetSite</b:SourceType>
    <b:Guid>{8BCB69C7-8D0B-4CA5-8B96-ABD90F8FA63B}</b:Guid>
    <b:URL>https://www.ieee.org/about/corporate/governance/p7-8.html</b:URL>
    <b:RefOrder>2</b:RefOrder>
  </b:Source>
  <b:Source>
    <b:Tag>bluetooth</b:Tag>
    <b:SourceType>InternetSite</b:SourceType>
    <b:Guid>{D52B9485-D293-4CF3-9BCF-6C49DDF14C23}</b:Guid>
    <b:URL>https://developer.android.com/guide/topics/connectivity/bluetooth</b:URL>
    <b:RefOrder>3</b:RefOrder>
  </b:Source>
  <b:Source>
    <b:Tag>ReactNative</b:Tag>
    <b:SourceType>InternetSite</b:SourceType>
    <b:Guid>{ED89D6D8-F71B-4039-88AE-AC57C477C4D6}</b:Guid>
    <b:URL>https://github.com/rusel1989/react-native-bluetooth-serial#events</b:URL>
    <b:RefOrder>4</b:RefOrder>
  </b:Source>
  <b:Source>
    <b:Tag>VisualStudio</b:Tag>
    <b:SourceType>InternetSite</b:SourceType>
    <b:Guid>{E4F5CBE0-0FEA-4661-BD27-DD52D1090770}</b:Guid>
    <b:URL>https://code.visualstudio.com/docs</b:URL>
    <b:RefOrder>5</b:RefOrder>
  </b:Source>
  <b:Source>
    <b:Tag>FacialRecognition</b:Tag>
    <b:SourceType>InternetSite</b:SourceType>
    <b:Guid>{0E2F687D-660F-4346-BA85-033BC44D449C}</b:Guid>
    <b:URL>https://www.biometricupdate.com/202001/biometric-facial-recognition-hardware-present-in-90-of-smartphones-by-2024</b:URL>
    <b:RefOrder>1</b:RefOrder>
  </b:Source>
</b:Sources>
</file>

<file path=customXml/itemProps1.xml><?xml version="1.0" encoding="utf-8"?>
<ds:datastoreItem xmlns:ds="http://schemas.openxmlformats.org/officeDocument/2006/customXml" ds:itemID="{575FF8B6-1EAC-2C48-B9F0-8858961D5681}">
  <ds:schemaRefs>
    <ds:schemaRef ds:uri="http://schemas.openxmlformats.org/officeDocument/2006/bibliography"/>
  </ds:schemaRefs>
</ds:datastoreItem>
</file>

<file path=customXml/itemProps2.xml><?xml version="1.0" encoding="utf-8"?>
<ds:datastoreItem xmlns:ds="http://schemas.openxmlformats.org/officeDocument/2006/customXml" ds:itemID="{575FF8B6-1EAC-2C48-B9F0-8858961D5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TotalTime>
  <Pages>1</Pages>
  <Words>21825</Words>
  <Characters>124406</Characters>
  <Application>Microsoft Office Word</Application>
  <DocSecurity>4</DocSecurity>
  <Lines>1036</Lines>
  <Paragraphs>291</Paragraphs>
  <ScaleCrop>false</ScaleCrop>
  <Company/>
  <LinksUpToDate>false</LinksUpToDate>
  <CharactersWithSpaces>145940</CharactersWithSpaces>
  <SharedDoc>false</SharedDoc>
  <HLinks>
    <vt:vector size="936" baseType="variant">
      <vt:variant>
        <vt:i4>1638427</vt:i4>
      </vt:variant>
      <vt:variant>
        <vt:i4>996</vt:i4>
      </vt:variant>
      <vt:variant>
        <vt:i4>0</vt:i4>
      </vt:variant>
      <vt:variant>
        <vt:i4>5</vt:i4>
      </vt:variant>
      <vt:variant>
        <vt:lpwstr>https://www.digi.com/solutions/by-technology/bluetooth-standards</vt:lpwstr>
      </vt:variant>
      <vt:variant>
        <vt:lpwstr/>
      </vt:variant>
      <vt:variant>
        <vt:i4>5570639</vt:i4>
      </vt:variant>
      <vt:variant>
        <vt:i4>993</vt:i4>
      </vt:variant>
      <vt:variant>
        <vt:i4>0</vt:i4>
      </vt:variant>
      <vt:variant>
        <vt:i4>5</vt:i4>
      </vt:variant>
      <vt:variant>
        <vt:lpwstr>http://nearfieldcommunication.org/technology.html</vt:lpwstr>
      </vt:variant>
      <vt:variant>
        <vt:lpwstr/>
      </vt:variant>
      <vt:variant>
        <vt:i4>5111828</vt:i4>
      </vt:variant>
      <vt:variant>
        <vt:i4>990</vt:i4>
      </vt:variant>
      <vt:variant>
        <vt:i4>0</vt:i4>
      </vt:variant>
      <vt:variant>
        <vt:i4>5</vt:i4>
      </vt:variant>
      <vt:variant>
        <vt:lpwstr>https://www.doorware.com/specials/help-center/deadbolt-guide.cfm</vt:lpwstr>
      </vt:variant>
      <vt:variant>
        <vt:lpwstr/>
      </vt:variant>
      <vt:variant>
        <vt:i4>7602224</vt:i4>
      </vt:variant>
      <vt:variant>
        <vt:i4>987</vt:i4>
      </vt:variant>
      <vt:variant>
        <vt:i4>0</vt:i4>
      </vt:variant>
      <vt:variant>
        <vt:i4>5</vt:i4>
      </vt:variant>
      <vt:variant>
        <vt:lpwstr>https://www.lifewire.com/wireless-standards-802-11a-802-11b-g-n-and-802-11ac-816553</vt:lpwstr>
      </vt:variant>
      <vt:variant>
        <vt:lpwstr/>
      </vt:variant>
      <vt:variant>
        <vt:i4>4784132</vt:i4>
      </vt:variant>
      <vt:variant>
        <vt:i4>984</vt:i4>
      </vt:variant>
      <vt:variant>
        <vt:i4>0</vt:i4>
      </vt:variant>
      <vt:variant>
        <vt:i4>5</vt:i4>
      </vt:variant>
      <vt:variant>
        <vt:lpwstr>https://www.nist.gov/osac/facial-identification-subcommittee</vt:lpwstr>
      </vt:variant>
      <vt:variant>
        <vt:lpwstr/>
      </vt:variant>
      <vt:variant>
        <vt:i4>5439561</vt:i4>
      </vt:variant>
      <vt:variant>
        <vt:i4>981</vt:i4>
      </vt:variant>
      <vt:variant>
        <vt:i4>0</vt:i4>
      </vt:variant>
      <vt:variant>
        <vt:i4>5</vt:i4>
      </vt:variant>
      <vt:variant>
        <vt:lpwstr>https://developer.apple.com/app-store/guidelines/</vt:lpwstr>
      </vt:variant>
      <vt:variant>
        <vt:lpwstr/>
      </vt:variant>
      <vt:variant>
        <vt:i4>3539065</vt:i4>
      </vt:variant>
      <vt:variant>
        <vt:i4>978</vt:i4>
      </vt:variant>
      <vt:variant>
        <vt:i4>0</vt:i4>
      </vt:variant>
      <vt:variant>
        <vt:i4>5</vt:i4>
      </vt:variant>
      <vt:variant>
        <vt:lpwstr>https://play.google.com/about/developer-content-policy/</vt:lpwstr>
      </vt:variant>
      <vt:variant>
        <vt:lpwstr/>
      </vt:variant>
      <vt:variant>
        <vt:i4>7602290</vt:i4>
      </vt:variant>
      <vt:variant>
        <vt:i4>975</vt:i4>
      </vt:variant>
      <vt:variant>
        <vt:i4>0</vt:i4>
      </vt:variant>
      <vt:variant>
        <vt:i4>5</vt:i4>
      </vt:variant>
      <vt:variant>
        <vt:lpwstr>https://www.geeksforgeeks.org/coding-standards-and-guidelines/</vt:lpwstr>
      </vt:variant>
      <vt:variant>
        <vt:lpwstr/>
      </vt:variant>
      <vt:variant>
        <vt:i4>1441824</vt:i4>
      </vt:variant>
      <vt:variant>
        <vt:i4>972</vt:i4>
      </vt:variant>
      <vt:variant>
        <vt:i4>0</vt:i4>
      </vt:variant>
      <vt:variant>
        <vt:i4>5</vt:i4>
      </vt:variant>
      <vt:variant>
        <vt:lpwstr>https://developer.mozilla.org/en-US/docs/Web/Guide/AJAX/Getting_Started</vt:lpwstr>
      </vt:variant>
      <vt:variant>
        <vt:lpwstr/>
      </vt:variant>
      <vt:variant>
        <vt:i4>3539050</vt:i4>
      </vt:variant>
      <vt:variant>
        <vt:i4>969</vt:i4>
      </vt:variant>
      <vt:variant>
        <vt:i4>0</vt:i4>
      </vt:variant>
      <vt:variant>
        <vt:i4>5</vt:i4>
      </vt:variant>
      <vt:variant>
        <vt:lpwstr>https://support.google.com/googleplay/android-developer/answer/9859751?hl=en</vt:lpwstr>
      </vt:variant>
      <vt:variant>
        <vt:lpwstr>zippy=%2Capp-status</vt:lpwstr>
      </vt:variant>
      <vt:variant>
        <vt:i4>7536750</vt:i4>
      </vt:variant>
      <vt:variant>
        <vt:i4>966</vt:i4>
      </vt:variant>
      <vt:variant>
        <vt:i4>0</vt:i4>
      </vt:variant>
      <vt:variant>
        <vt:i4>5</vt:i4>
      </vt:variant>
      <vt:variant>
        <vt:lpwstr>https://developer.apple.com/app-store/review/guidelines/</vt:lpwstr>
      </vt:variant>
      <vt:variant>
        <vt:lpwstr>performance</vt:lpwstr>
      </vt:variant>
      <vt:variant>
        <vt:i4>8126572</vt:i4>
      </vt:variant>
      <vt:variant>
        <vt:i4>963</vt:i4>
      </vt:variant>
      <vt:variant>
        <vt:i4>0</vt:i4>
      </vt:variant>
      <vt:variant>
        <vt:i4>5</vt:i4>
      </vt:variant>
      <vt:variant>
        <vt:lpwstr>https://docs.expo.dev/</vt:lpwstr>
      </vt:variant>
      <vt:variant>
        <vt:lpwstr/>
      </vt:variant>
      <vt:variant>
        <vt:i4>2949201</vt:i4>
      </vt:variant>
      <vt:variant>
        <vt:i4>957</vt:i4>
      </vt:variant>
      <vt:variant>
        <vt:i4>0</vt:i4>
      </vt:variant>
      <vt:variant>
        <vt:i4>5</vt:i4>
      </vt:variant>
      <vt:variant>
        <vt:lpwstr>https://www.aliexpress.com/item/1005001710556028.html?spm=a2g0o.productlist.0.0.7327135bRUToNH&amp;algo_pvid=0364f006-0181-4535-a16b-0c6bd18f8e27&amp;algo_exp_id=0364f006-0181-4535-a16b-0c6bd18f8e27-2&amp;pdp_ext_f=%7B%22sku_id%22%3A%2212000017247943421%22%7D&amp;pdp_pi=-1%3B0.28%3B-1%3B-1%40salePrice%3BUSD%3Bsearch-mainSearch</vt:lpwstr>
      </vt:variant>
      <vt:variant>
        <vt:lpwstr/>
      </vt:variant>
      <vt:variant>
        <vt:i4>6160478</vt:i4>
      </vt:variant>
      <vt:variant>
        <vt:i4>954</vt:i4>
      </vt:variant>
      <vt:variant>
        <vt:i4>0</vt:i4>
      </vt:variant>
      <vt:variant>
        <vt:i4>5</vt:i4>
      </vt:variant>
      <vt:variant>
        <vt:lpwstr>https://www.adafruit.com/product/1142</vt:lpwstr>
      </vt:variant>
      <vt:variant>
        <vt:lpwstr/>
      </vt:variant>
      <vt:variant>
        <vt:i4>917570</vt:i4>
      </vt:variant>
      <vt:variant>
        <vt:i4>951</vt:i4>
      </vt:variant>
      <vt:variant>
        <vt:i4>0</vt:i4>
      </vt:variant>
      <vt:variant>
        <vt:i4>5</vt:i4>
      </vt:variant>
      <vt:variant>
        <vt:lpwstr>https://www.amazon.com/seeed-Studio-ReSpeaker-4-Mic-Raspberry/dp/B076SSR1W1/ref=asc_df_B076SSR1W1/?tag=hyprod-20&amp;linkCode=df0&amp;hvadid=320228665853&amp;hvpos=&amp;hvnetw=g&amp;hvrand=3546317221569490093&amp;hvpone=&amp;hvptwo=&amp;hvqmt=&amp;hvdev=c&amp;hvdvcmdl=&amp;hvlocint=&amp;hvlocphy=9011767&amp;hvtargid=pla-559630483852&amp;psc=1</vt:lpwstr>
      </vt:variant>
      <vt:variant>
        <vt:lpwstr/>
      </vt:variant>
      <vt:variant>
        <vt:i4>7733254</vt:i4>
      </vt:variant>
      <vt:variant>
        <vt:i4>948</vt:i4>
      </vt:variant>
      <vt:variant>
        <vt:i4>0</vt:i4>
      </vt:variant>
      <vt:variant>
        <vt:i4>5</vt:i4>
      </vt:variant>
      <vt:variant>
        <vt:lpwstr>https://www.amazon.com/dp/B0897BMKR3/ref=emc_b_5_t</vt:lpwstr>
      </vt:variant>
      <vt:variant>
        <vt:lpwstr/>
      </vt:variant>
      <vt:variant>
        <vt:i4>2621503</vt:i4>
      </vt:variant>
      <vt:variant>
        <vt:i4>945</vt:i4>
      </vt:variant>
      <vt:variant>
        <vt:i4>0</vt:i4>
      </vt:variant>
      <vt:variant>
        <vt:i4>5</vt:i4>
      </vt:variant>
      <vt:variant>
        <vt:lpwstr>https://www.amazon.com/HiLetgo-Communication-Arduino-Raspberry-Android/dp/B01I1J17LC/ref=sr_1_12?keywords=nfc+reader&amp;qid=1643898074&amp;sr=8-12</vt:lpwstr>
      </vt:variant>
      <vt:variant>
        <vt:lpwstr/>
      </vt:variant>
      <vt:variant>
        <vt:i4>4390915</vt:i4>
      </vt:variant>
      <vt:variant>
        <vt:i4>942</vt:i4>
      </vt:variant>
      <vt:variant>
        <vt:i4>0</vt:i4>
      </vt:variant>
      <vt:variant>
        <vt:i4>5</vt:i4>
      </vt:variant>
      <vt:variant>
        <vt:lpwstr>https://www.amazon.com/Arducam-Megapixels-Sensor-OV5647-Raspberry/dp/B012V1HEP4/ref=asc_df_B012V1HEP4/?tag=hyprod-20&amp;linkCode=df0&amp;hvadid=385286500280&amp;hvpos=&amp;hvnetw=g&amp;hvrand=17851763840764984113&amp;hvpone=&amp;hvptwo=&amp;hvqmt=&amp;hvdev=c&amp;hvdvcmdl=&amp;hvlocint=&amp;hvlocphy=9011767&amp;hvtargid=pla-820020083673&amp;psc=1&amp;tag=&amp;ref=&amp;adgrpid=77282054583&amp;hvpone=&amp;hvptwo=&amp;hvadid=385286500280&amp;hvpos=&amp;hvnetw=g&amp;hvrand=17851763840764984113&amp;hvqmt=&amp;hvdev=c&amp;hvdvcmdl=&amp;hvlocint=&amp;hvlocphy=9011767&amp;hvtargid=pla-820020083673</vt:lpwstr>
      </vt:variant>
      <vt:variant>
        <vt:lpwstr/>
      </vt:variant>
      <vt:variant>
        <vt:i4>1310776</vt:i4>
      </vt:variant>
      <vt:variant>
        <vt:i4>824</vt:i4>
      </vt:variant>
      <vt:variant>
        <vt:i4>0</vt:i4>
      </vt:variant>
      <vt:variant>
        <vt:i4>5</vt:i4>
      </vt:variant>
      <vt:variant>
        <vt:lpwstr/>
      </vt:variant>
      <vt:variant>
        <vt:lpwstr>_Toc99096675</vt:lpwstr>
      </vt:variant>
      <vt:variant>
        <vt:i4>1376312</vt:i4>
      </vt:variant>
      <vt:variant>
        <vt:i4>818</vt:i4>
      </vt:variant>
      <vt:variant>
        <vt:i4>0</vt:i4>
      </vt:variant>
      <vt:variant>
        <vt:i4>5</vt:i4>
      </vt:variant>
      <vt:variant>
        <vt:lpwstr/>
      </vt:variant>
      <vt:variant>
        <vt:lpwstr>_Toc99096674</vt:lpwstr>
      </vt:variant>
      <vt:variant>
        <vt:i4>1179704</vt:i4>
      </vt:variant>
      <vt:variant>
        <vt:i4>812</vt:i4>
      </vt:variant>
      <vt:variant>
        <vt:i4>0</vt:i4>
      </vt:variant>
      <vt:variant>
        <vt:i4>5</vt:i4>
      </vt:variant>
      <vt:variant>
        <vt:lpwstr/>
      </vt:variant>
      <vt:variant>
        <vt:lpwstr>_Toc99096673</vt:lpwstr>
      </vt:variant>
      <vt:variant>
        <vt:i4>1245240</vt:i4>
      </vt:variant>
      <vt:variant>
        <vt:i4>806</vt:i4>
      </vt:variant>
      <vt:variant>
        <vt:i4>0</vt:i4>
      </vt:variant>
      <vt:variant>
        <vt:i4>5</vt:i4>
      </vt:variant>
      <vt:variant>
        <vt:lpwstr/>
      </vt:variant>
      <vt:variant>
        <vt:lpwstr>_Toc99096672</vt:lpwstr>
      </vt:variant>
      <vt:variant>
        <vt:i4>1048632</vt:i4>
      </vt:variant>
      <vt:variant>
        <vt:i4>800</vt:i4>
      </vt:variant>
      <vt:variant>
        <vt:i4>0</vt:i4>
      </vt:variant>
      <vt:variant>
        <vt:i4>5</vt:i4>
      </vt:variant>
      <vt:variant>
        <vt:lpwstr/>
      </vt:variant>
      <vt:variant>
        <vt:lpwstr>_Toc99096671</vt:lpwstr>
      </vt:variant>
      <vt:variant>
        <vt:i4>1114168</vt:i4>
      </vt:variant>
      <vt:variant>
        <vt:i4>794</vt:i4>
      </vt:variant>
      <vt:variant>
        <vt:i4>0</vt:i4>
      </vt:variant>
      <vt:variant>
        <vt:i4>5</vt:i4>
      </vt:variant>
      <vt:variant>
        <vt:lpwstr/>
      </vt:variant>
      <vt:variant>
        <vt:lpwstr>_Toc99096670</vt:lpwstr>
      </vt:variant>
      <vt:variant>
        <vt:i4>1572921</vt:i4>
      </vt:variant>
      <vt:variant>
        <vt:i4>788</vt:i4>
      </vt:variant>
      <vt:variant>
        <vt:i4>0</vt:i4>
      </vt:variant>
      <vt:variant>
        <vt:i4>5</vt:i4>
      </vt:variant>
      <vt:variant>
        <vt:lpwstr/>
      </vt:variant>
      <vt:variant>
        <vt:lpwstr>_Toc99096669</vt:lpwstr>
      </vt:variant>
      <vt:variant>
        <vt:i4>1638457</vt:i4>
      </vt:variant>
      <vt:variant>
        <vt:i4>782</vt:i4>
      </vt:variant>
      <vt:variant>
        <vt:i4>0</vt:i4>
      </vt:variant>
      <vt:variant>
        <vt:i4>5</vt:i4>
      </vt:variant>
      <vt:variant>
        <vt:lpwstr/>
      </vt:variant>
      <vt:variant>
        <vt:lpwstr>_Toc99096668</vt:lpwstr>
      </vt:variant>
      <vt:variant>
        <vt:i4>1441849</vt:i4>
      </vt:variant>
      <vt:variant>
        <vt:i4>776</vt:i4>
      </vt:variant>
      <vt:variant>
        <vt:i4>0</vt:i4>
      </vt:variant>
      <vt:variant>
        <vt:i4>5</vt:i4>
      </vt:variant>
      <vt:variant>
        <vt:lpwstr/>
      </vt:variant>
      <vt:variant>
        <vt:lpwstr>_Toc99096667</vt:lpwstr>
      </vt:variant>
      <vt:variant>
        <vt:i4>1507385</vt:i4>
      </vt:variant>
      <vt:variant>
        <vt:i4>770</vt:i4>
      </vt:variant>
      <vt:variant>
        <vt:i4>0</vt:i4>
      </vt:variant>
      <vt:variant>
        <vt:i4>5</vt:i4>
      </vt:variant>
      <vt:variant>
        <vt:lpwstr/>
      </vt:variant>
      <vt:variant>
        <vt:lpwstr>_Toc99096666</vt:lpwstr>
      </vt:variant>
      <vt:variant>
        <vt:i4>1310777</vt:i4>
      </vt:variant>
      <vt:variant>
        <vt:i4>764</vt:i4>
      </vt:variant>
      <vt:variant>
        <vt:i4>0</vt:i4>
      </vt:variant>
      <vt:variant>
        <vt:i4>5</vt:i4>
      </vt:variant>
      <vt:variant>
        <vt:lpwstr/>
      </vt:variant>
      <vt:variant>
        <vt:lpwstr>_Toc99096665</vt:lpwstr>
      </vt:variant>
      <vt:variant>
        <vt:i4>1376313</vt:i4>
      </vt:variant>
      <vt:variant>
        <vt:i4>758</vt:i4>
      </vt:variant>
      <vt:variant>
        <vt:i4>0</vt:i4>
      </vt:variant>
      <vt:variant>
        <vt:i4>5</vt:i4>
      </vt:variant>
      <vt:variant>
        <vt:lpwstr/>
      </vt:variant>
      <vt:variant>
        <vt:lpwstr>_Toc99096664</vt:lpwstr>
      </vt:variant>
      <vt:variant>
        <vt:i4>1179705</vt:i4>
      </vt:variant>
      <vt:variant>
        <vt:i4>752</vt:i4>
      </vt:variant>
      <vt:variant>
        <vt:i4>0</vt:i4>
      </vt:variant>
      <vt:variant>
        <vt:i4>5</vt:i4>
      </vt:variant>
      <vt:variant>
        <vt:lpwstr/>
      </vt:variant>
      <vt:variant>
        <vt:lpwstr>_Toc99096663</vt:lpwstr>
      </vt:variant>
      <vt:variant>
        <vt:i4>1245241</vt:i4>
      </vt:variant>
      <vt:variant>
        <vt:i4>746</vt:i4>
      </vt:variant>
      <vt:variant>
        <vt:i4>0</vt:i4>
      </vt:variant>
      <vt:variant>
        <vt:i4>5</vt:i4>
      </vt:variant>
      <vt:variant>
        <vt:lpwstr/>
      </vt:variant>
      <vt:variant>
        <vt:lpwstr>_Toc99096662</vt:lpwstr>
      </vt:variant>
      <vt:variant>
        <vt:i4>1048633</vt:i4>
      </vt:variant>
      <vt:variant>
        <vt:i4>740</vt:i4>
      </vt:variant>
      <vt:variant>
        <vt:i4>0</vt:i4>
      </vt:variant>
      <vt:variant>
        <vt:i4>5</vt:i4>
      </vt:variant>
      <vt:variant>
        <vt:lpwstr/>
      </vt:variant>
      <vt:variant>
        <vt:lpwstr>_Toc99096661</vt:lpwstr>
      </vt:variant>
      <vt:variant>
        <vt:i4>1114169</vt:i4>
      </vt:variant>
      <vt:variant>
        <vt:i4>734</vt:i4>
      </vt:variant>
      <vt:variant>
        <vt:i4>0</vt:i4>
      </vt:variant>
      <vt:variant>
        <vt:i4>5</vt:i4>
      </vt:variant>
      <vt:variant>
        <vt:lpwstr/>
      </vt:variant>
      <vt:variant>
        <vt:lpwstr>_Toc99096660</vt:lpwstr>
      </vt:variant>
      <vt:variant>
        <vt:i4>1572922</vt:i4>
      </vt:variant>
      <vt:variant>
        <vt:i4>728</vt:i4>
      </vt:variant>
      <vt:variant>
        <vt:i4>0</vt:i4>
      </vt:variant>
      <vt:variant>
        <vt:i4>5</vt:i4>
      </vt:variant>
      <vt:variant>
        <vt:lpwstr/>
      </vt:variant>
      <vt:variant>
        <vt:lpwstr>_Toc99096659</vt:lpwstr>
      </vt:variant>
      <vt:variant>
        <vt:i4>1638458</vt:i4>
      </vt:variant>
      <vt:variant>
        <vt:i4>722</vt:i4>
      </vt:variant>
      <vt:variant>
        <vt:i4>0</vt:i4>
      </vt:variant>
      <vt:variant>
        <vt:i4>5</vt:i4>
      </vt:variant>
      <vt:variant>
        <vt:lpwstr/>
      </vt:variant>
      <vt:variant>
        <vt:lpwstr>_Toc99096658</vt:lpwstr>
      </vt:variant>
      <vt:variant>
        <vt:i4>1441850</vt:i4>
      </vt:variant>
      <vt:variant>
        <vt:i4>716</vt:i4>
      </vt:variant>
      <vt:variant>
        <vt:i4>0</vt:i4>
      </vt:variant>
      <vt:variant>
        <vt:i4>5</vt:i4>
      </vt:variant>
      <vt:variant>
        <vt:lpwstr/>
      </vt:variant>
      <vt:variant>
        <vt:lpwstr>_Toc99096657</vt:lpwstr>
      </vt:variant>
      <vt:variant>
        <vt:i4>1507386</vt:i4>
      </vt:variant>
      <vt:variant>
        <vt:i4>710</vt:i4>
      </vt:variant>
      <vt:variant>
        <vt:i4>0</vt:i4>
      </vt:variant>
      <vt:variant>
        <vt:i4>5</vt:i4>
      </vt:variant>
      <vt:variant>
        <vt:lpwstr/>
      </vt:variant>
      <vt:variant>
        <vt:lpwstr>_Toc99096656</vt:lpwstr>
      </vt:variant>
      <vt:variant>
        <vt:i4>1310778</vt:i4>
      </vt:variant>
      <vt:variant>
        <vt:i4>704</vt:i4>
      </vt:variant>
      <vt:variant>
        <vt:i4>0</vt:i4>
      </vt:variant>
      <vt:variant>
        <vt:i4>5</vt:i4>
      </vt:variant>
      <vt:variant>
        <vt:lpwstr/>
      </vt:variant>
      <vt:variant>
        <vt:lpwstr>_Toc99096655</vt:lpwstr>
      </vt:variant>
      <vt:variant>
        <vt:i4>1376314</vt:i4>
      </vt:variant>
      <vt:variant>
        <vt:i4>698</vt:i4>
      </vt:variant>
      <vt:variant>
        <vt:i4>0</vt:i4>
      </vt:variant>
      <vt:variant>
        <vt:i4>5</vt:i4>
      </vt:variant>
      <vt:variant>
        <vt:lpwstr/>
      </vt:variant>
      <vt:variant>
        <vt:lpwstr>_Toc99096654</vt:lpwstr>
      </vt:variant>
      <vt:variant>
        <vt:i4>1179706</vt:i4>
      </vt:variant>
      <vt:variant>
        <vt:i4>692</vt:i4>
      </vt:variant>
      <vt:variant>
        <vt:i4>0</vt:i4>
      </vt:variant>
      <vt:variant>
        <vt:i4>5</vt:i4>
      </vt:variant>
      <vt:variant>
        <vt:lpwstr/>
      </vt:variant>
      <vt:variant>
        <vt:lpwstr>_Toc99096653</vt:lpwstr>
      </vt:variant>
      <vt:variant>
        <vt:i4>1245242</vt:i4>
      </vt:variant>
      <vt:variant>
        <vt:i4>686</vt:i4>
      </vt:variant>
      <vt:variant>
        <vt:i4>0</vt:i4>
      </vt:variant>
      <vt:variant>
        <vt:i4>5</vt:i4>
      </vt:variant>
      <vt:variant>
        <vt:lpwstr/>
      </vt:variant>
      <vt:variant>
        <vt:lpwstr>_Toc99096652</vt:lpwstr>
      </vt:variant>
      <vt:variant>
        <vt:i4>1048634</vt:i4>
      </vt:variant>
      <vt:variant>
        <vt:i4>680</vt:i4>
      </vt:variant>
      <vt:variant>
        <vt:i4>0</vt:i4>
      </vt:variant>
      <vt:variant>
        <vt:i4>5</vt:i4>
      </vt:variant>
      <vt:variant>
        <vt:lpwstr/>
      </vt:variant>
      <vt:variant>
        <vt:lpwstr>_Toc99096651</vt:lpwstr>
      </vt:variant>
      <vt:variant>
        <vt:i4>1114170</vt:i4>
      </vt:variant>
      <vt:variant>
        <vt:i4>674</vt:i4>
      </vt:variant>
      <vt:variant>
        <vt:i4>0</vt:i4>
      </vt:variant>
      <vt:variant>
        <vt:i4>5</vt:i4>
      </vt:variant>
      <vt:variant>
        <vt:lpwstr/>
      </vt:variant>
      <vt:variant>
        <vt:lpwstr>_Toc99096650</vt:lpwstr>
      </vt:variant>
      <vt:variant>
        <vt:i4>1572923</vt:i4>
      </vt:variant>
      <vt:variant>
        <vt:i4>668</vt:i4>
      </vt:variant>
      <vt:variant>
        <vt:i4>0</vt:i4>
      </vt:variant>
      <vt:variant>
        <vt:i4>5</vt:i4>
      </vt:variant>
      <vt:variant>
        <vt:lpwstr/>
      </vt:variant>
      <vt:variant>
        <vt:lpwstr>_Toc99096649</vt:lpwstr>
      </vt:variant>
      <vt:variant>
        <vt:i4>1638459</vt:i4>
      </vt:variant>
      <vt:variant>
        <vt:i4>662</vt:i4>
      </vt:variant>
      <vt:variant>
        <vt:i4>0</vt:i4>
      </vt:variant>
      <vt:variant>
        <vt:i4>5</vt:i4>
      </vt:variant>
      <vt:variant>
        <vt:lpwstr/>
      </vt:variant>
      <vt:variant>
        <vt:lpwstr>_Toc99096648</vt:lpwstr>
      </vt:variant>
      <vt:variant>
        <vt:i4>1441851</vt:i4>
      </vt:variant>
      <vt:variant>
        <vt:i4>656</vt:i4>
      </vt:variant>
      <vt:variant>
        <vt:i4>0</vt:i4>
      </vt:variant>
      <vt:variant>
        <vt:i4>5</vt:i4>
      </vt:variant>
      <vt:variant>
        <vt:lpwstr/>
      </vt:variant>
      <vt:variant>
        <vt:lpwstr>_Toc99096647</vt:lpwstr>
      </vt:variant>
      <vt:variant>
        <vt:i4>1507387</vt:i4>
      </vt:variant>
      <vt:variant>
        <vt:i4>650</vt:i4>
      </vt:variant>
      <vt:variant>
        <vt:i4>0</vt:i4>
      </vt:variant>
      <vt:variant>
        <vt:i4>5</vt:i4>
      </vt:variant>
      <vt:variant>
        <vt:lpwstr/>
      </vt:variant>
      <vt:variant>
        <vt:lpwstr>_Toc99096646</vt:lpwstr>
      </vt:variant>
      <vt:variant>
        <vt:i4>1310779</vt:i4>
      </vt:variant>
      <vt:variant>
        <vt:i4>644</vt:i4>
      </vt:variant>
      <vt:variant>
        <vt:i4>0</vt:i4>
      </vt:variant>
      <vt:variant>
        <vt:i4>5</vt:i4>
      </vt:variant>
      <vt:variant>
        <vt:lpwstr/>
      </vt:variant>
      <vt:variant>
        <vt:lpwstr>_Toc99096645</vt:lpwstr>
      </vt:variant>
      <vt:variant>
        <vt:i4>1376315</vt:i4>
      </vt:variant>
      <vt:variant>
        <vt:i4>638</vt:i4>
      </vt:variant>
      <vt:variant>
        <vt:i4>0</vt:i4>
      </vt:variant>
      <vt:variant>
        <vt:i4>5</vt:i4>
      </vt:variant>
      <vt:variant>
        <vt:lpwstr/>
      </vt:variant>
      <vt:variant>
        <vt:lpwstr>_Toc99096644</vt:lpwstr>
      </vt:variant>
      <vt:variant>
        <vt:i4>1179707</vt:i4>
      </vt:variant>
      <vt:variant>
        <vt:i4>632</vt:i4>
      </vt:variant>
      <vt:variant>
        <vt:i4>0</vt:i4>
      </vt:variant>
      <vt:variant>
        <vt:i4>5</vt:i4>
      </vt:variant>
      <vt:variant>
        <vt:lpwstr/>
      </vt:variant>
      <vt:variant>
        <vt:lpwstr>_Toc99096643</vt:lpwstr>
      </vt:variant>
      <vt:variant>
        <vt:i4>1245243</vt:i4>
      </vt:variant>
      <vt:variant>
        <vt:i4>626</vt:i4>
      </vt:variant>
      <vt:variant>
        <vt:i4>0</vt:i4>
      </vt:variant>
      <vt:variant>
        <vt:i4>5</vt:i4>
      </vt:variant>
      <vt:variant>
        <vt:lpwstr/>
      </vt:variant>
      <vt:variant>
        <vt:lpwstr>_Toc99096642</vt:lpwstr>
      </vt:variant>
      <vt:variant>
        <vt:i4>1048635</vt:i4>
      </vt:variant>
      <vt:variant>
        <vt:i4>620</vt:i4>
      </vt:variant>
      <vt:variant>
        <vt:i4>0</vt:i4>
      </vt:variant>
      <vt:variant>
        <vt:i4>5</vt:i4>
      </vt:variant>
      <vt:variant>
        <vt:lpwstr/>
      </vt:variant>
      <vt:variant>
        <vt:lpwstr>_Toc99096641</vt:lpwstr>
      </vt:variant>
      <vt:variant>
        <vt:i4>1114171</vt:i4>
      </vt:variant>
      <vt:variant>
        <vt:i4>614</vt:i4>
      </vt:variant>
      <vt:variant>
        <vt:i4>0</vt:i4>
      </vt:variant>
      <vt:variant>
        <vt:i4>5</vt:i4>
      </vt:variant>
      <vt:variant>
        <vt:lpwstr/>
      </vt:variant>
      <vt:variant>
        <vt:lpwstr>_Toc99096640</vt:lpwstr>
      </vt:variant>
      <vt:variant>
        <vt:i4>1572924</vt:i4>
      </vt:variant>
      <vt:variant>
        <vt:i4>608</vt:i4>
      </vt:variant>
      <vt:variant>
        <vt:i4>0</vt:i4>
      </vt:variant>
      <vt:variant>
        <vt:i4>5</vt:i4>
      </vt:variant>
      <vt:variant>
        <vt:lpwstr/>
      </vt:variant>
      <vt:variant>
        <vt:lpwstr>_Toc99096639</vt:lpwstr>
      </vt:variant>
      <vt:variant>
        <vt:i4>1638460</vt:i4>
      </vt:variant>
      <vt:variant>
        <vt:i4>602</vt:i4>
      </vt:variant>
      <vt:variant>
        <vt:i4>0</vt:i4>
      </vt:variant>
      <vt:variant>
        <vt:i4>5</vt:i4>
      </vt:variant>
      <vt:variant>
        <vt:lpwstr/>
      </vt:variant>
      <vt:variant>
        <vt:lpwstr>_Toc99096638</vt:lpwstr>
      </vt:variant>
      <vt:variant>
        <vt:i4>1441852</vt:i4>
      </vt:variant>
      <vt:variant>
        <vt:i4>596</vt:i4>
      </vt:variant>
      <vt:variant>
        <vt:i4>0</vt:i4>
      </vt:variant>
      <vt:variant>
        <vt:i4>5</vt:i4>
      </vt:variant>
      <vt:variant>
        <vt:lpwstr/>
      </vt:variant>
      <vt:variant>
        <vt:lpwstr>_Toc99096637</vt:lpwstr>
      </vt:variant>
      <vt:variant>
        <vt:i4>1507388</vt:i4>
      </vt:variant>
      <vt:variant>
        <vt:i4>590</vt:i4>
      </vt:variant>
      <vt:variant>
        <vt:i4>0</vt:i4>
      </vt:variant>
      <vt:variant>
        <vt:i4>5</vt:i4>
      </vt:variant>
      <vt:variant>
        <vt:lpwstr/>
      </vt:variant>
      <vt:variant>
        <vt:lpwstr>_Toc99096636</vt:lpwstr>
      </vt:variant>
      <vt:variant>
        <vt:i4>1310780</vt:i4>
      </vt:variant>
      <vt:variant>
        <vt:i4>584</vt:i4>
      </vt:variant>
      <vt:variant>
        <vt:i4>0</vt:i4>
      </vt:variant>
      <vt:variant>
        <vt:i4>5</vt:i4>
      </vt:variant>
      <vt:variant>
        <vt:lpwstr/>
      </vt:variant>
      <vt:variant>
        <vt:lpwstr>_Toc99096635</vt:lpwstr>
      </vt:variant>
      <vt:variant>
        <vt:i4>1376316</vt:i4>
      </vt:variant>
      <vt:variant>
        <vt:i4>578</vt:i4>
      </vt:variant>
      <vt:variant>
        <vt:i4>0</vt:i4>
      </vt:variant>
      <vt:variant>
        <vt:i4>5</vt:i4>
      </vt:variant>
      <vt:variant>
        <vt:lpwstr/>
      </vt:variant>
      <vt:variant>
        <vt:lpwstr>_Toc99096634</vt:lpwstr>
      </vt:variant>
      <vt:variant>
        <vt:i4>1179708</vt:i4>
      </vt:variant>
      <vt:variant>
        <vt:i4>572</vt:i4>
      </vt:variant>
      <vt:variant>
        <vt:i4>0</vt:i4>
      </vt:variant>
      <vt:variant>
        <vt:i4>5</vt:i4>
      </vt:variant>
      <vt:variant>
        <vt:lpwstr/>
      </vt:variant>
      <vt:variant>
        <vt:lpwstr>_Toc99096633</vt:lpwstr>
      </vt:variant>
      <vt:variant>
        <vt:i4>1245244</vt:i4>
      </vt:variant>
      <vt:variant>
        <vt:i4>566</vt:i4>
      </vt:variant>
      <vt:variant>
        <vt:i4>0</vt:i4>
      </vt:variant>
      <vt:variant>
        <vt:i4>5</vt:i4>
      </vt:variant>
      <vt:variant>
        <vt:lpwstr/>
      </vt:variant>
      <vt:variant>
        <vt:lpwstr>_Toc99096632</vt:lpwstr>
      </vt:variant>
      <vt:variant>
        <vt:i4>1048636</vt:i4>
      </vt:variant>
      <vt:variant>
        <vt:i4>560</vt:i4>
      </vt:variant>
      <vt:variant>
        <vt:i4>0</vt:i4>
      </vt:variant>
      <vt:variant>
        <vt:i4>5</vt:i4>
      </vt:variant>
      <vt:variant>
        <vt:lpwstr/>
      </vt:variant>
      <vt:variant>
        <vt:lpwstr>_Toc99096631</vt:lpwstr>
      </vt:variant>
      <vt:variant>
        <vt:i4>1114172</vt:i4>
      </vt:variant>
      <vt:variant>
        <vt:i4>554</vt:i4>
      </vt:variant>
      <vt:variant>
        <vt:i4>0</vt:i4>
      </vt:variant>
      <vt:variant>
        <vt:i4>5</vt:i4>
      </vt:variant>
      <vt:variant>
        <vt:lpwstr/>
      </vt:variant>
      <vt:variant>
        <vt:lpwstr>_Toc99096630</vt:lpwstr>
      </vt:variant>
      <vt:variant>
        <vt:i4>1572925</vt:i4>
      </vt:variant>
      <vt:variant>
        <vt:i4>548</vt:i4>
      </vt:variant>
      <vt:variant>
        <vt:i4>0</vt:i4>
      </vt:variant>
      <vt:variant>
        <vt:i4>5</vt:i4>
      </vt:variant>
      <vt:variant>
        <vt:lpwstr/>
      </vt:variant>
      <vt:variant>
        <vt:lpwstr>_Toc99096629</vt:lpwstr>
      </vt:variant>
      <vt:variant>
        <vt:i4>1638461</vt:i4>
      </vt:variant>
      <vt:variant>
        <vt:i4>542</vt:i4>
      </vt:variant>
      <vt:variant>
        <vt:i4>0</vt:i4>
      </vt:variant>
      <vt:variant>
        <vt:i4>5</vt:i4>
      </vt:variant>
      <vt:variant>
        <vt:lpwstr/>
      </vt:variant>
      <vt:variant>
        <vt:lpwstr>_Toc99096628</vt:lpwstr>
      </vt:variant>
      <vt:variant>
        <vt:i4>1441853</vt:i4>
      </vt:variant>
      <vt:variant>
        <vt:i4>536</vt:i4>
      </vt:variant>
      <vt:variant>
        <vt:i4>0</vt:i4>
      </vt:variant>
      <vt:variant>
        <vt:i4>5</vt:i4>
      </vt:variant>
      <vt:variant>
        <vt:lpwstr/>
      </vt:variant>
      <vt:variant>
        <vt:lpwstr>_Toc99096627</vt:lpwstr>
      </vt:variant>
      <vt:variant>
        <vt:i4>1507389</vt:i4>
      </vt:variant>
      <vt:variant>
        <vt:i4>530</vt:i4>
      </vt:variant>
      <vt:variant>
        <vt:i4>0</vt:i4>
      </vt:variant>
      <vt:variant>
        <vt:i4>5</vt:i4>
      </vt:variant>
      <vt:variant>
        <vt:lpwstr/>
      </vt:variant>
      <vt:variant>
        <vt:lpwstr>_Toc99096626</vt:lpwstr>
      </vt:variant>
      <vt:variant>
        <vt:i4>1310781</vt:i4>
      </vt:variant>
      <vt:variant>
        <vt:i4>524</vt:i4>
      </vt:variant>
      <vt:variant>
        <vt:i4>0</vt:i4>
      </vt:variant>
      <vt:variant>
        <vt:i4>5</vt:i4>
      </vt:variant>
      <vt:variant>
        <vt:lpwstr/>
      </vt:variant>
      <vt:variant>
        <vt:lpwstr>_Toc99096625</vt:lpwstr>
      </vt:variant>
      <vt:variant>
        <vt:i4>1376317</vt:i4>
      </vt:variant>
      <vt:variant>
        <vt:i4>518</vt:i4>
      </vt:variant>
      <vt:variant>
        <vt:i4>0</vt:i4>
      </vt:variant>
      <vt:variant>
        <vt:i4>5</vt:i4>
      </vt:variant>
      <vt:variant>
        <vt:lpwstr/>
      </vt:variant>
      <vt:variant>
        <vt:lpwstr>_Toc99096624</vt:lpwstr>
      </vt:variant>
      <vt:variant>
        <vt:i4>1179709</vt:i4>
      </vt:variant>
      <vt:variant>
        <vt:i4>512</vt:i4>
      </vt:variant>
      <vt:variant>
        <vt:i4>0</vt:i4>
      </vt:variant>
      <vt:variant>
        <vt:i4>5</vt:i4>
      </vt:variant>
      <vt:variant>
        <vt:lpwstr/>
      </vt:variant>
      <vt:variant>
        <vt:lpwstr>_Toc99096623</vt:lpwstr>
      </vt:variant>
      <vt:variant>
        <vt:i4>1245245</vt:i4>
      </vt:variant>
      <vt:variant>
        <vt:i4>506</vt:i4>
      </vt:variant>
      <vt:variant>
        <vt:i4>0</vt:i4>
      </vt:variant>
      <vt:variant>
        <vt:i4>5</vt:i4>
      </vt:variant>
      <vt:variant>
        <vt:lpwstr/>
      </vt:variant>
      <vt:variant>
        <vt:lpwstr>_Toc99096622</vt:lpwstr>
      </vt:variant>
      <vt:variant>
        <vt:i4>1048637</vt:i4>
      </vt:variant>
      <vt:variant>
        <vt:i4>500</vt:i4>
      </vt:variant>
      <vt:variant>
        <vt:i4>0</vt:i4>
      </vt:variant>
      <vt:variant>
        <vt:i4>5</vt:i4>
      </vt:variant>
      <vt:variant>
        <vt:lpwstr/>
      </vt:variant>
      <vt:variant>
        <vt:lpwstr>_Toc99096621</vt:lpwstr>
      </vt:variant>
      <vt:variant>
        <vt:i4>1114173</vt:i4>
      </vt:variant>
      <vt:variant>
        <vt:i4>494</vt:i4>
      </vt:variant>
      <vt:variant>
        <vt:i4>0</vt:i4>
      </vt:variant>
      <vt:variant>
        <vt:i4>5</vt:i4>
      </vt:variant>
      <vt:variant>
        <vt:lpwstr/>
      </vt:variant>
      <vt:variant>
        <vt:lpwstr>_Toc99096620</vt:lpwstr>
      </vt:variant>
      <vt:variant>
        <vt:i4>1572926</vt:i4>
      </vt:variant>
      <vt:variant>
        <vt:i4>488</vt:i4>
      </vt:variant>
      <vt:variant>
        <vt:i4>0</vt:i4>
      </vt:variant>
      <vt:variant>
        <vt:i4>5</vt:i4>
      </vt:variant>
      <vt:variant>
        <vt:lpwstr/>
      </vt:variant>
      <vt:variant>
        <vt:lpwstr>_Toc99096619</vt:lpwstr>
      </vt:variant>
      <vt:variant>
        <vt:i4>1638462</vt:i4>
      </vt:variant>
      <vt:variant>
        <vt:i4>482</vt:i4>
      </vt:variant>
      <vt:variant>
        <vt:i4>0</vt:i4>
      </vt:variant>
      <vt:variant>
        <vt:i4>5</vt:i4>
      </vt:variant>
      <vt:variant>
        <vt:lpwstr/>
      </vt:variant>
      <vt:variant>
        <vt:lpwstr>_Toc99096618</vt:lpwstr>
      </vt:variant>
      <vt:variant>
        <vt:i4>1441854</vt:i4>
      </vt:variant>
      <vt:variant>
        <vt:i4>476</vt:i4>
      </vt:variant>
      <vt:variant>
        <vt:i4>0</vt:i4>
      </vt:variant>
      <vt:variant>
        <vt:i4>5</vt:i4>
      </vt:variant>
      <vt:variant>
        <vt:lpwstr/>
      </vt:variant>
      <vt:variant>
        <vt:lpwstr>_Toc99096617</vt:lpwstr>
      </vt:variant>
      <vt:variant>
        <vt:i4>1507390</vt:i4>
      </vt:variant>
      <vt:variant>
        <vt:i4>470</vt:i4>
      </vt:variant>
      <vt:variant>
        <vt:i4>0</vt:i4>
      </vt:variant>
      <vt:variant>
        <vt:i4>5</vt:i4>
      </vt:variant>
      <vt:variant>
        <vt:lpwstr/>
      </vt:variant>
      <vt:variant>
        <vt:lpwstr>_Toc99096616</vt:lpwstr>
      </vt:variant>
      <vt:variant>
        <vt:i4>1310782</vt:i4>
      </vt:variant>
      <vt:variant>
        <vt:i4>464</vt:i4>
      </vt:variant>
      <vt:variant>
        <vt:i4>0</vt:i4>
      </vt:variant>
      <vt:variant>
        <vt:i4>5</vt:i4>
      </vt:variant>
      <vt:variant>
        <vt:lpwstr/>
      </vt:variant>
      <vt:variant>
        <vt:lpwstr>_Toc99096615</vt:lpwstr>
      </vt:variant>
      <vt:variant>
        <vt:i4>1376318</vt:i4>
      </vt:variant>
      <vt:variant>
        <vt:i4>458</vt:i4>
      </vt:variant>
      <vt:variant>
        <vt:i4>0</vt:i4>
      </vt:variant>
      <vt:variant>
        <vt:i4>5</vt:i4>
      </vt:variant>
      <vt:variant>
        <vt:lpwstr/>
      </vt:variant>
      <vt:variant>
        <vt:lpwstr>_Toc99096614</vt:lpwstr>
      </vt:variant>
      <vt:variant>
        <vt:i4>1179710</vt:i4>
      </vt:variant>
      <vt:variant>
        <vt:i4>452</vt:i4>
      </vt:variant>
      <vt:variant>
        <vt:i4>0</vt:i4>
      </vt:variant>
      <vt:variant>
        <vt:i4>5</vt:i4>
      </vt:variant>
      <vt:variant>
        <vt:lpwstr/>
      </vt:variant>
      <vt:variant>
        <vt:lpwstr>_Toc99096613</vt:lpwstr>
      </vt:variant>
      <vt:variant>
        <vt:i4>1245246</vt:i4>
      </vt:variant>
      <vt:variant>
        <vt:i4>446</vt:i4>
      </vt:variant>
      <vt:variant>
        <vt:i4>0</vt:i4>
      </vt:variant>
      <vt:variant>
        <vt:i4>5</vt:i4>
      </vt:variant>
      <vt:variant>
        <vt:lpwstr/>
      </vt:variant>
      <vt:variant>
        <vt:lpwstr>_Toc99096612</vt:lpwstr>
      </vt:variant>
      <vt:variant>
        <vt:i4>1048638</vt:i4>
      </vt:variant>
      <vt:variant>
        <vt:i4>440</vt:i4>
      </vt:variant>
      <vt:variant>
        <vt:i4>0</vt:i4>
      </vt:variant>
      <vt:variant>
        <vt:i4>5</vt:i4>
      </vt:variant>
      <vt:variant>
        <vt:lpwstr/>
      </vt:variant>
      <vt:variant>
        <vt:lpwstr>_Toc99096611</vt:lpwstr>
      </vt:variant>
      <vt:variant>
        <vt:i4>1114174</vt:i4>
      </vt:variant>
      <vt:variant>
        <vt:i4>434</vt:i4>
      </vt:variant>
      <vt:variant>
        <vt:i4>0</vt:i4>
      </vt:variant>
      <vt:variant>
        <vt:i4>5</vt:i4>
      </vt:variant>
      <vt:variant>
        <vt:lpwstr/>
      </vt:variant>
      <vt:variant>
        <vt:lpwstr>_Toc99096610</vt:lpwstr>
      </vt:variant>
      <vt:variant>
        <vt:i4>1572927</vt:i4>
      </vt:variant>
      <vt:variant>
        <vt:i4>428</vt:i4>
      </vt:variant>
      <vt:variant>
        <vt:i4>0</vt:i4>
      </vt:variant>
      <vt:variant>
        <vt:i4>5</vt:i4>
      </vt:variant>
      <vt:variant>
        <vt:lpwstr/>
      </vt:variant>
      <vt:variant>
        <vt:lpwstr>_Toc99096609</vt:lpwstr>
      </vt:variant>
      <vt:variant>
        <vt:i4>1638463</vt:i4>
      </vt:variant>
      <vt:variant>
        <vt:i4>422</vt:i4>
      </vt:variant>
      <vt:variant>
        <vt:i4>0</vt:i4>
      </vt:variant>
      <vt:variant>
        <vt:i4>5</vt:i4>
      </vt:variant>
      <vt:variant>
        <vt:lpwstr/>
      </vt:variant>
      <vt:variant>
        <vt:lpwstr>_Toc99096608</vt:lpwstr>
      </vt:variant>
      <vt:variant>
        <vt:i4>1441855</vt:i4>
      </vt:variant>
      <vt:variant>
        <vt:i4>416</vt:i4>
      </vt:variant>
      <vt:variant>
        <vt:i4>0</vt:i4>
      </vt:variant>
      <vt:variant>
        <vt:i4>5</vt:i4>
      </vt:variant>
      <vt:variant>
        <vt:lpwstr/>
      </vt:variant>
      <vt:variant>
        <vt:lpwstr>_Toc99096607</vt:lpwstr>
      </vt:variant>
      <vt:variant>
        <vt:i4>1507391</vt:i4>
      </vt:variant>
      <vt:variant>
        <vt:i4>410</vt:i4>
      </vt:variant>
      <vt:variant>
        <vt:i4>0</vt:i4>
      </vt:variant>
      <vt:variant>
        <vt:i4>5</vt:i4>
      </vt:variant>
      <vt:variant>
        <vt:lpwstr/>
      </vt:variant>
      <vt:variant>
        <vt:lpwstr>_Toc99096606</vt:lpwstr>
      </vt:variant>
      <vt:variant>
        <vt:i4>1310783</vt:i4>
      </vt:variant>
      <vt:variant>
        <vt:i4>404</vt:i4>
      </vt:variant>
      <vt:variant>
        <vt:i4>0</vt:i4>
      </vt:variant>
      <vt:variant>
        <vt:i4>5</vt:i4>
      </vt:variant>
      <vt:variant>
        <vt:lpwstr/>
      </vt:variant>
      <vt:variant>
        <vt:lpwstr>_Toc99096605</vt:lpwstr>
      </vt:variant>
      <vt:variant>
        <vt:i4>1376319</vt:i4>
      </vt:variant>
      <vt:variant>
        <vt:i4>398</vt:i4>
      </vt:variant>
      <vt:variant>
        <vt:i4>0</vt:i4>
      </vt:variant>
      <vt:variant>
        <vt:i4>5</vt:i4>
      </vt:variant>
      <vt:variant>
        <vt:lpwstr/>
      </vt:variant>
      <vt:variant>
        <vt:lpwstr>_Toc99096604</vt:lpwstr>
      </vt:variant>
      <vt:variant>
        <vt:i4>1179711</vt:i4>
      </vt:variant>
      <vt:variant>
        <vt:i4>392</vt:i4>
      </vt:variant>
      <vt:variant>
        <vt:i4>0</vt:i4>
      </vt:variant>
      <vt:variant>
        <vt:i4>5</vt:i4>
      </vt:variant>
      <vt:variant>
        <vt:lpwstr/>
      </vt:variant>
      <vt:variant>
        <vt:lpwstr>_Toc99096603</vt:lpwstr>
      </vt:variant>
      <vt:variant>
        <vt:i4>1245247</vt:i4>
      </vt:variant>
      <vt:variant>
        <vt:i4>386</vt:i4>
      </vt:variant>
      <vt:variant>
        <vt:i4>0</vt:i4>
      </vt:variant>
      <vt:variant>
        <vt:i4>5</vt:i4>
      </vt:variant>
      <vt:variant>
        <vt:lpwstr/>
      </vt:variant>
      <vt:variant>
        <vt:lpwstr>_Toc99096602</vt:lpwstr>
      </vt:variant>
      <vt:variant>
        <vt:i4>1048639</vt:i4>
      </vt:variant>
      <vt:variant>
        <vt:i4>380</vt:i4>
      </vt:variant>
      <vt:variant>
        <vt:i4>0</vt:i4>
      </vt:variant>
      <vt:variant>
        <vt:i4>5</vt:i4>
      </vt:variant>
      <vt:variant>
        <vt:lpwstr/>
      </vt:variant>
      <vt:variant>
        <vt:lpwstr>_Toc99096601</vt:lpwstr>
      </vt:variant>
      <vt:variant>
        <vt:i4>1114175</vt:i4>
      </vt:variant>
      <vt:variant>
        <vt:i4>374</vt:i4>
      </vt:variant>
      <vt:variant>
        <vt:i4>0</vt:i4>
      </vt:variant>
      <vt:variant>
        <vt:i4>5</vt:i4>
      </vt:variant>
      <vt:variant>
        <vt:lpwstr/>
      </vt:variant>
      <vt:variant>
        <vt:lpwstr>_Toc99096600</vt:lpwstr>
      </vt:variant>
      <vt:variant>
        <vt:i4>1769526</vt:i4>
      </vt:variant>
      <vt:variant>
        <vt:i4>368</vt:i4>
      </vt:variant>
      <vt:variant>
        <vt:i4>0</vt:i4>
      </vt:variant>
      <vt:variant>
        <vt:i4>5</vt:i4>
      </vt:variant>
      <vt:variant>
        <vt:lpwstr/>
      </vt:variant>
      <vt:variant>
        <vt:lpwstr>_Toc99096599</vt:lpwstr>
      </vt:variant>
      <vt:variant>
        <vt:i4>1703990</vt:i4>
      </vt:variant>
      <vt:variant>
        <vt:i4>362</vt:i4>
      </vt:variant>
      <vt:variant>
        <vt:i4>0</vt:i4>
      </vt:variant>
      <vt:variant>
        <vt:i4>5</vt:i4>
      </vt:variant>
      <vt:variant>
        <vt:lpwstr/>
      </vt:variant>
      <vt:variant>
        <vt:lpwstr>_Toc99096598</vt:lpwstr>
      </vt:variant>
      <vt:variant>
        <vt:i4>1376310</vt:i4>
      </vt:variant>
      <vt:variant>
        <vt:i4>356</vt:i4>
      </vt:variant>
      <vt:variant>
        <vt:i4>0</vt:i4>
      </vt:variant>
      <vt:variant>
        <vt:i4>5</vt:i4>
      </vt:variant>
      <vt:variant>
        <vt:lpwstr/>
      </vt:variant>
      <vt:variant>
        <vt:lpwstr>_Toc99096597</vt:lpwstr>
      </vt:variant>
      <vt:variant>
        <vt:i4>1310774</vt:i4>
      </vt:variant>
      <vt:variant>
        <vt:i4>350</vt:i4>
      </vt:variant>
      <vt:variant>
        <vt:i4>0</vt:i4>
      </vt:variant>
      <vt:variant>
        <vt:i4>5</vt:i4>
      </vt:variant>
      <vt:variant>
        <vt:lpwstr/>
      </vt:variant>
      <vt:variant>
        <vt:lpwstr>_Toc99096596</vt:lpwstr>
      </vt:variant>
      <vt:variant>
        <vt:i4>1507382</vt:i4>
      </vt:variant>
      <vt:variant>
        <vt:i4>344</vt:i4>
      </vt:variant>
      <vt:variant>
        <vt:i4>0</vt:i4>
      </vt:variant>
      <vt:variant>
        <vt:i4>5</vt:i4>
      </vt:variant>
      <vt:variant>
        <vt:lpwstr/>
      </vt:variant>
      <vt:variant>
        <vt:lpwstr>_Toc99096595</vt:lpwstr>
      </vt:variant>
      <vt:variant>
        <vt:i4>1441846</vt:i4>
      </vt:variant>
      <vt:variant>
        <vt:i4>338</vt:i4>
      </vt:variant>
      <vt:variant>
        <vt:i4>0</vt:i4>
      </vt:variant>
      <vt:variant>
        <vt:i4>5</vt:i4>
      </vt:variant>
      <vt:variant>
        <vt:lpwstr/>
      </vt:variant>
      <vt:variant>
        <vt:lpwstr>_Toc99096594</vt:lpwstr>
      </vt:variant>
      <vt:variant>
        <vt:i4>1114166</vt:i4>
      </vt:variant>
      <vt:variant>
        <vt:i4>332</vt:i4>
      </vt:variant>
      <vt:variant>
        <vt:i4>0</vt:i4>
      </vt:variant>
      <vt:variant>
        <vt:i4>5</vt:i4>
      </vt:variant>
      <vt:variant>
        <vt:lpwstr/>
      </vt:variant>
      <vt:variant>
        <vt:lpwstr>_Toc99096593</vt:lpwstr>
      </vt:variant>
      <vt:variant>
        <vt:i4>1048630</vt:i4>
      </vt:variant>
      <vt:variant>
        <vt:i4>326</vt:i4>
      </vt:variant>
      <vt:variant>
        <vt:i4>0</vt:i4>
      </vt:variant>
      <vt:variant>
        <vt:i4>5</vt:i4>
      </vt:variant>
      <vt:variant>
        <vt:lpwstr/>
      </vt:variant>
      <vt:variant>
        <vt:lpwstr>_Toc99096592</vt:lpwstr>
      </vt:variant>
      <vt:variant>
        <vt:i4>1245238</vt:i4>
      </vt:variant>
      <vt:variant>
        <vt:i4>320</vt:i4>
      </vt:variant>
      <vt:variant>
        <vt:i4>0</vt:i4>
      </vt:variant>
      <vt:variant>
        <vt:i4>5</vt:i4>
      </vt:variant>
      <vt:variant>
        <vt:lpwstr/>
      </vt:variant>
      <vt:variant>
        <vt:lpwstr>_Toc99096591</vt:lpwstr>
      </vt:variant>
      <vt:variant>
        <vt:i4>1179702</vt:i4>
      </vt:variant>
      <vt:variant>
        <vt:i4>314</vt:i4>
      </vt:variant>
      <vt:variant>
        <vt:i4>0</vt:i4>
      </vt:variant>
      <vt:variant>
        <vt:i4>5</vt:i4>
      </vt:variant>
      <vt:variant>
        <vt:lpwstr/>
      </vt:variant>
      <vt:variant>
        <vt:lpwstr>_Toc99096590</vt:lpwstr>
      </vt:variant>
      <vt:variant>
        <vt:i4>1769527</vt:i4>
      </vt:variant>
      <vt:variant>
        <vt:i4>308</vt:i4>
      </vt:variant>
      <vt:variant>
        <vt:i4>0</vt:i4>
      </vt:variant>
      <vt:variant>
        <vt:i4>5</vt:i4>
      </vt:variant>
      <vt:variant>
        <vt:lpwstr/>
      </vt:variant>
      <vt:variant>
        <vt:lpwstr>_Toc99096589</vt:lpwstr>
      </vt:variant>
      <vt:variant>
        <vt:i4>1703991</vt:i4>
      </vt:variant>
      <vt:variant>
        <vt:i4>302</vt:i4>
      </vt:variant>
      <vt:variant>
        <vt:i4>0</vt:i4>
      </vt:variant>
      <vt:variant>
        <vt:i4>5</vt:i4>
      </vt:variant>
      <vt:variant>
        <vt:lpwstr/>
      </vt:variant>
      <vt:variant>
        <vt:lpwstr>_Toc99096588</vt:lpwstr>
      </vt:variant>
      <vt:variant>
        <vt:i4>1376311</vt:i4>
      </vt:variant>
      <vt:variant>
        <vt:i4>296</vt:i4>
      </vt:variant>
      <vt:variant>
        <vt:i4>0</vt:i4>
      </vt:variant>
      <vt:variant>
        <vt:i4>5</vt:i4>
      </vt:variant>
      <vt:variant>
        <vt:lpwstr/>
      </vt:variant>
      <vt:variant>
        <vt:lpwstr>_Toc99096587</vt:lpwstr>
      </vt:variant>
      <vt:variant>
        <vt:i4>1310775</vt:i4>
      </vt:variant>
      <vt:variant>
        <vt:i4>290</vt:i4>
      </vt:variant>
      <vt:variant>
        <vt:i4>0</vt:i4>
      </vt:variant>
      <vt:variant>
        <vt:i4>5</vt:i4>
      </vt:variant>
      <vt:variant>
        <vt:lpwstr/>
      </vt:variant>
      <vt:variant>
        <vt:lpwstr>_Toc99096586</vt:lpwstr>
      </vt:variant>
      <vt:variant>
        <vt:i4>1507383</vt:i4>
      </vt:variant>
      <vt:variant>
        <vt:i4>284</vt:i4>
      </vt:variant>
      <vt:variant>
        <vt:i4>0</vt:i4>
      </vt:variant>
      <vt:variant>
        <vt:i4>5</vt:i4>
      </vt:variant>
      <vt:variant>
        <vt:lpwstr/>
      </vt:variant>
      <vt:variant>
        <vt:lpwstr>_Toc99096585</vt:lpwstr>
      </vt:variant>
      <vt:variant>
        <vt:i4>1441847</vt:i4>
      </vt:variant>
      <vt:variant>
        <vt:i4>278</vt:i4>
      </vt:variant>
      <vt:variant>
        <vt:i4>0</vt:i4>
      </vt:variant>
      <vt:variant>
        <vt:i4>5</vt:i4>
      </vt:variant>
      <vt:variant>
        <vt:lpwstr/>
      </vt:variant>
      <vt:variant>
        <vt:lpwstr>_Toc99096584</vt:lpwstr>
      </vt:variant>
      <vt:variant>
        <vt:i4>1114167</vt:i4>
      </vt:variant>
      <vt:variant>
        <vt:i4>272</vt:i4>
      </vt:variant>
      <vt:variant>
        <vt:i4>0</vt:i4>
      </vt:variant>
      <vt:variant>
        <vt:i4>5</vt:i4>
      </vt:variant>
      <vt:variant>
        <vt:lpwstr/>
      </vt:variant>
      <vt:variant>
        <vt:lpwstr>_Toc99096583</vt:lpwstr>
      </vt:variant>
      <vt:variant>
        <vt:i4>1048631</vt:i4>
      </vt:variant>
      <vt:variant>
        <vt:i4>266</vt:i4>
      </vt:variant>
      <vt:variant>
        <vt:i4>0</vt:i4>
      </vt:variant>
      <vt:variant>
        <vt:i4>5</vt:i4>
      </vt:variant>
      <vt:variant>
        <vt:lpwstr/>
      </vt:variant>
      <vt:variant>
        <vt:lpwstr>_Toc99096582</vt:lpwstr>
      </vt:variant>
      <vt:variant>
        <vt:i4>1245239</vt:i4>
      </vt:variant>
      <vt:variant>
        <vt:i4>260</vt:i4>
      </vt:variant>
      <vt:variant>
        <vt:i4>0</vt:i4>
      </vt:variant>
      <vt:variant>
        <vt:i4>5</vt:i4>
      </vt:variant>
      <vt:variant>
        <vt:lpwstr/>
      </vt:variant>
      <vt:variant>
        <vt:lpwstr>_Toc99096581</vt:lpwstr>
      </vt:variant>
      <vt:variant>
        <vt:i4>1179703</vt:i4>
      </vt:variant>
      <vt:variant>
        <vt:i4>254</vt:i4>
      </vt:variant>
      <vt:variant>
        <vt:i4>0</vt:i4>
      </vt:variant>
      <vt:variant>
        <vt:i4>5</vt:i4>
      </vt:variant>
      <vt:variant>
        <vt:lpwstr/>
      </vt:variant>
      <vt:variant>
        <vt:lpwstr>_Toc99096580</vt:lpwstr>
      </vt:variant>
      <vt:variant>
        <vt:i4>1769528</vt:i4>
      </vt:variant>
      <vt:variant>
        <vt:i4>248</vt:i4>
      </vt:variant>
      <vt:variant>
        <vt:i4>0</vt:i4>
      </vt:variant>
      <vt:variant>
        <vt:i4>5</vt:i4>
      </vt:variant>
      <vt:variant>
        <vt:lpwstr/>
      </vt:variant>
      <vt:variant>
        <vt:lpwstr>_Toc99096579</vt:lpwstr>
      </vt:variant>
      <vt:variant>
        <vt:i4>1703992</vt:i4>
      </vt:variant>
      <vt:variant>
        <vt:i4>242</vt:i4>
      </vt:variant>
      <vt:variant>
        <vt:i4>0</vt:i4>
      </vt:variant>
      <vt:variant>
        <vt:i4>5</vt:i4>
      </vt:variant>
      <vt:variant>
        <vt:lpwstr/>
      </vt:variant>
      <vt:variant>
        <vt:lpwstr>_Toc99096578</vt:lpwstr>
      </vt:variant>
      <vt:variant>
        <vt:i4>1376312</vt:i4>
      </vt:variant>
      <vt:variant>
        <vt:i4>236</vt:i4>
      </vt:variant>
      <vt:variant>
        <vt:i4>0</vt:i4>
      </vt:variant>
      <vt:variant>
        <vt:i4>5</vt:i4>
      </vt:variant>
      <vt:variant>
        <vt:lpwstr/>
      </vt:variant>
      <vt:variant>
        <vt:lpwstr>_Toc99096577</vt:lpwstr>
      </vt:variant>
      <vt:variant>
        <vt:i4>1310776</vt:i4>
      </vt:variant>
      <vt:variant>
        <vt:i4>230</vt:i4>
      </vt:variant>
      <vt:variant>
        <vt:i4>0</vt:i4>
      </vt:variant>
      <vt:variant>
        <vt:i4>5</vt:i4>
      </vt:variant>
      <vt:variant>
        <vt:lpwstr/>
      </vt:variant>
      <vt:variant>
        <vt:lpwstr>_Toc99096576</vt:lpwstr>
      </vt:variant>
      <vt:variant>
        <vt:i4>1507384</vt:i4>
      </vt:variant>
      <vt:variant>
        <vt:i4>224</vt:i4>
      </vt:variant>
      <vt:variant>
        <vt:i4>0</vt:i4>
      </vt:variant>
      <vt:variant>
        <vt:i4>5</vt:i4>
      </vt:variant>
      <vt:variant>
        <vt:lpwstr/>
      </vt:variant>
      <vt:variant>
        <vt:lpwstr>_Toc99096575</vt:lpwstr>
      </vt:variant>
      <vt:variant>
        <vt:i4>1441848</vt:i4>
      </vt:variant>
      <vt:variant>
        <vt:i4>218</vt:i4>
      </vt:variant>
      <vt:variant>
        <vt:i4>0</vt:i4>
      </vt:variant>
      <vt:variant>
        <vt:i4>5</vt:i4>
      </vt:variant>
      <vt:variant>
        <vt:lpwstr/>
      </vt:variant>
      <vt:variant>
        <vt:lpwstr>_Toc99096574</vt:lpwstr>
      </vt:variant>
      <vt:variant>
        <vt:i4>1114168</vt:i4>
      </vt:variant>
      <vt:variant>
        <vt:i4>212</vt:i4>
      </vt:variant>
      <vt:variant>
        <vt:i4>0</vt:i4>
      </vt:variant>
      <vt:variant>
        <vt:i4>5</vt:i4>
      </vt:variant>
      <vt:variant>
        <vt:lpwstr/>
      </vt:variant>
      <vt:variant>
        <vt:lpwstr>_Toc99096573</vt:lpwstr>
      </vt:variant>
      <vt:variant>
        <vt:i4>1048632</vt:i4>
      </vt:variant>
      <vt:variant>
        <vt:i4>206</vt:i4>
      </vt:variant>
      <vt:variant>
        <vt:i4>0</vt:i4>
      </vt:variant>
      <vt:variant>
        <vt:i4>5</vt:i4>
      </vt:variant>
      <vt:variant>
        <vt:lpwstr/>
      </vt:variant>
      <vt:variant>
        <vt:lpwstr>_Toc99096572</vt:lpwstr>
      </vt:variant>
      <vt:variant>
        <vt:i4>1245240</vt:i4>
      </vt:variant>
      <vt:variant>
        <vt:i4>200</vt:i4>
      </vt:variant>
      <vt:variant>
        <vt:i4>0</vt:i4>
      </vt:variant>
      <vt:variant>
        <vt:i4>5</vt:i4>
      </vt:variant>
      <vt:variant>
        <vt:lpwstr/>
      </vt:variant>
      <vt:variant>
        <vt:lpwstr>_Toc99096571</vt:lpwstr>
      </vt:variant>
      <vt:variant>
        <vt:i4>1179704</vt:i4>
      </vt:variant>
      <vt:variant>
        <vt:i4>194</vt:i4>
      </vt:variant>
      <vt:variant>
        <vt:i4>0</vt:i4>
      </vt:variant>
      <vt:variant>
        <vt:i4>5</vt:i4>
      </vt:variant>
      <vt:variant>
        <vt:lpwstr/>
      </vt:variant>
      <vt:variant>
        <vt:lpwstr>_Toc99096570</vt:lpwstr>
      </vt:variant>
      <vt:variant>
        <vt:i4>1769529</vt:i4>
      </vt:variant>
      <vt:variant>
        <vt:i4>188</vt:i4>
      </vt:variant>
      <vt:variant>
        <vt:i4>0</vt:i4>
      </vt:variant>
      <vt:variant>
        <vt:i4>5</vt:i4>
      </vt:variant>
      <vt:variant>
        <vt:lpwstr/>
      </vt:variant>
      <vt:variant>
        <vt:lpwstr>_Toc99096569</vt:lpwstr>
      </vt:variant>
      <vt:variant>
        <vt:i4>1703993</vt:i4>
      </vt:variant>
      <vt:variant>
        <vt:i4>182</vt:i4>
      </vt:variant>
      <vt:variant>
        <vt:i4>0</vt:i4>
      </vt:variant>
      <vt:variant>
        <vt:i4>5</vt:i4>
      </vt:variant>
      <vt:variant>
        <vt:lpwstr/>
      </vt:variant>
      <vt:variant>
        <vt:lpwstr>_Toc99096568</vt:lpwstr>
      </vt:variant>
      <vt:variant>
        <vt:i4>1376313</vt:i4>
      </vt:variant>
      <vt:variant>
        <vt:i4>176</vt:i4>
      </vt:variant>
      <vt:variant>
        <vt:i4>0</vt:i4>
      </vt:variant>
      <vt:variant>
        <vt:i4>5</vt:i4>
      </vt:variant>
      <vt:variant>
        <vt:lpwstr/>
      </vt:variant>
      <vt:variant>
        <vt:lpwstr>_Toc99096567</vt:lpwstr>
      </vt:variant>
      <vt:variant>
        <vt:i4>1310777</vt:i4>
      </vt:variant>
      <vt:variant>
        <vt:i4>170</vt:i4>
      </vt:variant>
      <vt:variant>
        <vt:i4>0</vt:i4>
      </vt:variant>
      <vt:variant>
        <vt:i4>5</vt:i4>
      </vt:variant>
      <vt:variant>
        <vt:lpwstr/>
      </vt:variant>
      <vt:variant>
        <vt:lpwstr>_Toc99096566</vt:lpwstr>
      </vt:variant>
      <vt:variant>
        <vt:i4>1507385</vt:i4>
      </vt:variant>
      <vt:variant>
        <vt:i4>164</vt:i4>
      </vt:variant>
      <vt:variant>
        <vt:i4>0</vt:i4>
      </vt:variant>
      <vt:variant>
        <vt:i4>5</vt:i4>
      </vt:variant>
      <vt:variant>
        <vt:lpwstr/>
      </vt:variant>
      <vt:variant>
        <vt:lpwstr>_Toc99096565</vt:lpwstr>
      </vt:variant>
      <vt:variant>
        <vt:i4>1441849</vt:i4>
      </vt:variant>
      <vt:variant>
        <vt:i4>158</vt:i4>
      </vt:variant>
      <vt:variant>
        <vt:i4>0</vt:i4>
      </vt:variant>
      <vt:variant>
        <vt:i4>5</vt:i4>
      </vt:variant>
      <vt:variant>
        <vt:lpwstr/>
      </vt:variant>
      <vt:variant>
        <vt:lpwstr>_Toc99096564</vt:lpwstr>
      </vt:variant>
      <vt:variant>
        <vt:i4>1114169</vt:i4>
      </vt:variant>
      <vt:variant>
        <vt:i4>152</vt:i4>
      </vt:variant>
      <vt:variant>
        <vt:i4>0</vt:i4>
      </vt:variant>
      <vt:variant>
        <vt:i4>5</vt:i4>
      </vt:variant>
      <vt:variant>
        <vt:lpwstr/>
      </vt:variant>
      <vt:variant>
        <vt:lpwstr>_Toc99096563</vt:lpwstr>
      </vt:variant>
      <vt:variant>
        <vt:i4>1048633</vt:i4>
      </vt:variant>
      <vt:variant>
        <vt:i4>146</vt:i4>
      </vt:variant>
      <vt:variant>
        <vt:i4>0</vt:i4>
      </vt:variant>
      <vt:variant>
        <vt:i4>5</vt:i4>
      </vt:variant>
      <vt:variant>
        <vt:lpwstr/>
      </vt:variant>
      <vt:variant>
        <vt:lpwstr>_Toc99096562</vt:lpwstr>
      </vt:variant>
      <vt:variant>
        <vt:i4>1245241</vt:i4>
      </vt:variant>
      <vt:variant>
        <vt:i4>140</vt:i4>
      </vt:variant>
      <vt:variant>
        <vt:i4>0</vt:i4>
      </vt:variant>
      <vt:variant>
        <vt:i4>5</vt:i4>
      </vt:variant>
      <vt:variant>
        <vt:lpwstr/>
      </vt:variant>
      <vt:variant>
        <vt:lpwstr>_Toc99096561</vt:lpwstr>
      </vt:variant>
      <vt:variant>
        <vt:i4>1179705</vt:i4>
      </vt:variant>
      <vt:variant>
        <vt:i4>134</vt:i4>
      </vt:variant>
      <vt:variant>
        <vt:i4>0</vt:i4>
      </vt:variant>
      <vt:variant>
        <vt:i4>5</vt:i4>
      </vt:variant>
      <vt:variant>
        <vt:lpwstr/>
      </vt:variant>
      <vt:variant>
        <vt:lpwstr>_Toc99096560</vt:lpwstr>
      </vt:variant>
      <vt:variant>
        <vt:i4>1769530</vt:i4>
      </vt:variant>
      <vt:variant>
        <vt:i4>128</vt:i4>
      </vt:variant>
      <vt:variant>
        <vt:i4>0</vt:i4>
      </vt:variant>
      <vt:variant>
        <vt:i4>5</vt:i4>
      </vt:variant>
      <vt:variant>
        <vt:lpwstr/>
      </vt:variant>
      <vt:variant>
        <vt:lpwstr>_Toc99096559</vt:lpwstr>
      </vt:variant>
      <vt:variant>
        <vt:i4>1703994</vt:i4>
      </vt:variant>
      <vt:variant>
        <vt:i4>122</vt:i4>
      </vt:variant>
      <vt:variant>
        <vt:i4>0</vt:i4>
      </vt:variant>
      <vt:variant>
        <vt:i4>5</vt:i4>
      </vt:variant>
      <vt:variant>
        <vt:lpwstr/>
      </vt:variant>
      <vt:variant>
        <vt:lpwstr>_Toc99096558</vt:lpwstr>
      </vt:variant>
      <vt:variant>
        <vt:i4>1376314</vt:i4>
      </vt:variant>
      <vt:variant>
        <vt:i4>116</vt:i4>
      </vt:variant>
      <vt:variant>
        <vt:i4>0</vt:i4>
      </vt:variant>
      <vt:variant>
        <vt:i4>5</vt:i4>
      </vt:variant>
      <vt:variant>
        <vt:lpwstr/>
      </vt:variant>
      <vt:variant>
        <vt:lpwstr>_Toc99096557</vt:lpwstr>
      </vt:variant>
      <vt:variant>
        <vt:i4>1310778</vt:i4>
      </vt:variant>
      <vt:variant>
        <vt:i4>110</vt:i4>
      </vt:variant>
      <vt:variant>
        <vt:i4>0</vt:i4>
      </vt:variant>
      <vt:variant>
        <vt:i4>5</vt:i4>
      </vt:variant>
      <vt:variant>
        <vt:lpwstr/>
      </vt:variant>
      <vt:variant>
        <vt:lpwstr>_Toc99096556</vt:lpwstr>
      </vt:variant>
      <vt:variant>
        <vt:i4>1507386</vt:i4>
      </vt:variant>
      <vt:variant>
        <vt:i4>104</vt:i4>
      </vt:variant>
      <vt:variant>
        <vt:i4>0</vt:i4>
      </vt:variant>
      <vt:variant>
        <vt:i4>5</vt:i4>
      </vt:variant>
      <vt:variant>
        <vt:lpwstr/>
      </vt:variant>
      <vt:variant>
        <vt:lpwstr>_Toc99096555</vt:lpwstr>
      </vt:variant>
      <vt:variant>
        <vt:i4>1441850</vt:i4>
      </vt:variant>
      <vt:variant>
        <vt:i4>98</vt:i4>
      </vt:variant>
      <vt:variant>
        <vt:i4>0</vt:i4>
      </vt:variant>
      <vt:variant>
        <vt:i4>5</vt:i4>
      </vt:variant>
      <vt:variant>
        <vt:lpwstr/>
      </vt:variant>
      <vt:variant>
        <vt:lpwstr>_Toc99096554</vt:lpwstr>
      </vt:variant>
      <vt:variant>
        <vt:i4>1114170</vt:i4>
      </vt:variant>
      <vt:variant>
        <vt:i4>92</vt:i4>
      </vt:variant>
      <vt:variant>
        <vt:i4>0</vt:i4>
      </vt:variant>
      <vt:variant>
        <vt:i4>5</vt:i4>
      </vt:variant>
      <vt:variant>
        <vt:lpwstr/>
      </vt:variant>
      <vt:variant>
        <vt:lpwstr>_Toc99096553</vt:lpwstr>
      </vt:variant>
      <vt:variant>
        <vt:i4>1048634</vt:i4>
      </vt:variant>
      <vt:variant>
        <vt:i4>86</vt:i4>
      </vt:variant>
      <vt:variant>
        <vt:i4>0</vt:i4>
      </vt:variant>
      <vt:variant>
        <vt:i4>5</vt:i4>
      </vt:variant>
      <vt:variant>
        <vt:lpwstr/>
      </vt:variant>
      <vt:variant>
        <vt:lpwstr>_Toc99096552</vt:lpwstr>
      </vt:variant>
      <vt:variant>
        <vt:i4>1245242</vt:i4>
      </vt:variant>
      <vt:variant>
        <vt:i4>80</vt:i4>
      </vt:variant>
      <vt:variant>
        <vt:i4>0</vt:i4>
      </vt:variant>
      <vt:variant>
        <vt:i4>5</vt:i4>
      </vt:variant>
      <vt:variant>
        <vt:lpwstr/>
      </vt:variant>
      <vt:variant>
        <vt:lpwstr>_Toc99096551</vt:lpwstr>
      </vt:variant>
      <vt:variant>
        <vt:i4>1179706</vt:i4>
      </vt:variant>
      <vt:variant>
        <vt:i4>74</vt:i4>
      </vt:variant>
      <vt:variant>
        <vt:i4>0</vt:i4>
      </vt:variant>
      <vt:variant>
        <vt:i4>5</vt:i4>
      </vt:variant>
      <vt:variant>
        <vt:lpwstr/>
      </vt:variant>
      <vt:variant>
        <vt:lpwstr>_Toc99096550</vt:lpwstr>
      </vt:variant>
      <vt:variant>
        <vt:i4>1769531</vt:i4>
      </vt:variant>
      <vt:variant>
        <vt:i4>68</vt:i4>
      </vt:variant>
      <vt:variant>
        <vt:i4>0</vt:i4>
      </vt:variant>
      <vt:variant>
        <vt:i4>5</vt:i4>
      </vt:variant>
      <vt:variant>
        <vt:lpwstr/>
      </vt:variant>
      <vt:variant>
        <vt:lpwstr>_Toc99096549</vt:lpwstr>
      </vt:variant>
      <vt:variant>
        <vt:i4>1703995</vt:i4>
      </vt:variant>
      <vt:variant>
        <vt:i4>62</vt:i4>
      </vt:variant>
      <vt:variant>
        <vt:i4>0</vt:i4>
      </vt:variant>
      <vt:variant>
        <vt:i4>5</vt:i4>
      </vt:variant>
      <vt:variant>
        <vt:lpwstr/>
      </vt:variant>
      <vt:variant>
        <vt:lpwstr>_Toc99096548</vt:lpwstr>
      </vt:variant>
      <vt:variant>
        <vt:i4>1376315</vt:i4>
      </vt:variant>
      <vt:variant>
        <vt:i4>56</vt:i4>
      </vt:variant>
      <vt:variant>
        <vt:i4>0</vt:i4>
      </vt:variant>
      <vt:variant>
        <vt:i4>5</vt:i4>
      </vt:variant>
      <vt:variant>
        <vt:lpwstr/>
      </vt:variant>
      <vt:variant>
        <vt:lpwstr>_Toc99096547</vt:lpwstr>
      </vt:variant>
      <vt:variant>
        <vt:i4>1310779</vt:i4>
      </vt:variant>
      <vt:variant>
        <vt:i4>50</vt:i4>
      </vt:variant>
      <vt:variant>
        <vt:i4>0</vt:i4>
      </vt:variant>
      <vt:variant>
        <vt:i4>5</vt:i4>
      </vt:variant>
      <vt:variant>
        <vt:lpwstr/>
      </vt:variant>
      <vt:variant>
        <vt:lpwstr>_Toc99096546</vt:lpwstr>
      </vt:variant>
      <vt:variant>
        <vt:i4>1507387</vt:i4>
      </vt:variant>
      <vt:variant>
        <vt:i4>44</vt:i4>
      </vt:variant>
      <vt:variant>
        <vt:i4>0</vt:i4>
      </vt:variant>
      <vt:variant>
        <vt:i4>5</vt:i4>
      </vt:variant>
      <vt:variant>
        <vt:lpwstr/>
      </vt:variant>
      <vt:variant>
        <vt:lpwstr>_Toc99096545</vt:lpwstr>
      </vt:variant>
      <vt:variant>
        <vt:i4>1441851</vt:i4>
      </vt:variant>
      <vt:variant>
        <vt:i4>38</vt:i4>
      </vt:variant>
      <vt:variant>
        <vt:i4>0</vt:i4>
      </vt:variant>
      <vt:variant>
        <vt:i4>5</vt:i4>
      </vt:variant>
      <vt:variant>
        <vt:lpwstr/>
      </vt:variant>
      <vt:variant>
        <vt:lpwstr>_Toc99096544</vt:lpwstr>
      </vt:variant>
      <vt:variant>
        <vt:i4>1114171</vt:i4>
      </vt:variant>
      <vt:variant>
        <vt:i4>32</vt:i4>
      </vt:variant>
      <vt:variant>
        <vt:i4>0</vt:i4>
      </vt:variant>
      <vt:variant>
        <vt:i4>5</vt:i4>
      </vt:variant>
      <vt:variant>
        <vt:lpwstr/>
      </vt:variant>
      <vt:variant>
        <vt:lpwstr>_Toc99096543</vt:lpwstr>
      </vt:variant>
      <vt:variant>
        <vt:i4>1048635</vt:i4>
      </vt:variant>
      <vt:variant>
        <vt:i4>26</vt:i4>
      </vt:variant>
      <vt:variant>
        <vt:i4>0</vt:i4>
      </vt:variant>
      <vt:variant>
        <vt:i4>5</vt:i4>
      </vt:variant>
      <vt:variant>
        <vt:lpwstr/>
      </vt:variant>
      <vt:variant>
        <vt:lpwstr>_Toc99096542</vt:lpwstr>
      </vt:variant>
      <vt:variant>
        <vt:i4>1245243</vt:i4>
      </vt:variant>
      <vt:variant>
        <vt:i4>20</vt:i4>
      </vt:variant>
      <vt:variant>
        <vt:i4>0</vt:i4>
      </vt:variant>
      <vt:variant>
        <vt:i4>5</vt:i4>
      </vt:variant>
      <vt:variant>
        <vt:lpwstr/>
      </vt:variant>
      <vt:variant>
        <vt:lpwstr>_Toc99096541</vt:lpwstr>
      </vt:variant>
      <vt:variant>
        <vt:i4>1179707</vt:i4>
      </vt:variant>
      <vt:variant>
        <vt:i4>14</vt:i4>
      </vt:variant>
      <vt:variant>
        <vt:i4>0</vt:i4>
      </vt:variant>
      <vt:variant>
        <vt:i4>5</vt:i4>
      </vt:variant>
      <vt:variant>
        <vt:lpwstr/>
      </vt:variant>
      <vt:variant>
        <vt:lpwstr>_Toc99096540</vt:lpwstr>
      </vt:variant>
      <vt:variant>
        <vt:i4>1769532</vt:i4>
      </vt:variant>
      <vt:variant>
        <vt:i4>8</vt:i4>
      </vt:variant>
      <vt:variant>
        <vt:i4>0</vt:i4>
      </vt:variant>
      <vt:variant>
        <vt:i4>5</vt:i4>
      </vt:variant>
      <vt:variant>
        <vt:lpwstr/>
      </vt:variant>
      <vt:variant>
        <vt:lpwstr>_Toc99096539</vt:lpwstr>
      </vt:variant>
      <vt:variant>
        <vt:i4>1703996</vt:i4>
      </vt:variant>
      <vt:variant>
        <vt:i4>2</vt:i4>
      </vt:variant>
      <vt:variant>
        <vt:i4>0</vt:i4>
      </vt:variant>
      <vt:variant>
        <vt:i4>5</vt:i4>
      </vt:variant>
      <vt:variant>
        <vt:lpwstr/>
      </vt:variant>
      <vt:variant>
        <vt:lpwstr>_Toc99096538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Anyosa</dc:creator>
  <cp:keywords/>
  <dc:description/>
  <cp:lastModifiedBy>Joel Shaw</cp:lastModifiedBy>
  <cp:revision>819</cp:revision>
  <dcterms:created xsi:type="dcterms:W3CDTF">2022-02-25T20:49:00Z</dcterms:created>
  <dcterms:modified xsi:type="dcterms:W3CDTF">2022-03-25T17:33:00Z</dcterms:modified>
</cp:coreProperties>
</file>